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C7130" w:rsidRDefault="00D40B69" w:rsidP="004C7130">
      <w:pPr>
        <w:pStyle w:val="ListParagraph"/>
        <w:tabs>
          <w:tab w:val="left" w:pos="360"/>
        </w:tabs>
        <w:spacing w:line="240" w:lineRule="auto"/>
        <w:ind w:left="360"/>
        <w:jc w:val="center"/>
        <w:rPr>
          <w:rFonts w:ascii="Trebuchet MS" w:eastAsia="Arial Unicode MS" w:hAnsi="Trebuchet MS" w:cs="Arial"/>
          <w:b/>
          <w:color w:val="000000" w:themeColor="text1"/>
          <w:sz w:val="36"/>
          <w:szCs w:val="24"/>
        </w:rPr>
      </w:pPr>
      <w:r>
        <w:rPr>
          <w:noProof/>
          <w:lang w:val="en-IN" w:eastAsia="en-IN" w:bidi="ar-SA"/>
        </w:rPr>
        <w:drawing>
          <wp:anchor distT="0" distB="0" distL="114300" distR="114300" simplePos="0" relativeHeight="251667456" behindDoc="1" locked="0" layoutInCell="1" allowOverlap="1">
            <wp:simplePos x="0" y="0"/>
            <wp:positionH relativeFrom="margin">
              <wp:posOffset>230505</wp:posOffset>
            </wp:positionH>
            <wp:positionV relativeFrom="margin">
              <wp:posOffset>173990</wp:posOffset>
            </wp:positionV>
            <wp:extent cx="6638925" cy="9382125"/>
            <wp:effectExtent l="0" t="0" r="9525" b="0"/>
            <wp:wrapNone/>
            <wp:docPr id="33" name="Picture 2"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 cstate="print"/>
                    <a:stretch>
                      <a:fillRect/>
                    </a:stretch>
                  </pic:blipFill>
                  <pic:spPr>
                    <a:xfrm>
                      <a:off x="0" y="0"/>
                      <a:ext cx="6638925" cy="9382125"/>
                    </a:xfrm>
                    <a:prstGeom prst="rect">
                      <a:avLst/>
                    </a:prstGeom>
                  </pic:spPr>
                </pic:pic>
              </a:graphicData>
            </a:graphic>
          </wp:anchor>
        </w:drawing>
      </w: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tabs>
          <w:tab w:val="left" w:pos="5730"/>
        </w:tabs>
        <w:spacing w:before="0" w:beforeAutospacing="0" w:after="0" w:afterAutospacing="0"/>
        <w:jc w:val="both"/>
        <w:rPr>
          <w:noProof/>
        </w:rPr>
      </w:pPr>
      <w:r>
        <w:rPr>
          <w:noProof/>
        </w:rPr>
        <w:tab/>
      </w: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tabs>
          <w:tab w:val="left" w:pos="3990"/>
        </w:tabs>
        <w:spacing w:before="0" w:beforeAutospacing="0" w:after="0" w:afterAutospacing="0"/>
        <w:jc w:val="both"/>
        <w:rPr>
          <w:noProof/>
        </w:rPr>
      </w:pPr>
      <w:r>
        <w:rPr>
          <w:noProof/>
        </w:rPr>
        <w:tab/>
      </w: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07540D" w:rsidP="009242CC">
      <w:pPr>
        <w:pStyle w:val="head"/>
        <w:spacing w:before="0" w:beforeAutospacing="0" w:after="0" w:afterAutospacing="0"/>
        <w:jc w:val="both"/>
        <w:rPr>
          <w:noProof/>
        </w:rPr>
      </w:pPr>
      <w:r>
        <w:rPr>
          <w:noProof/>
          <w:lang w:val="en-IN" w:eastAsia="en-IN" w:bidi="ar-SA"/>
        </w:rPr>
        <mc:AlternateContent>
          <mc:Choice Requires="wps">
            <w:drawing>
              <wp:anchor distT="0" distB="0" distL="114300" distR="114300" simplePos="0" relativeHeight="251668480" behindDoc="0" locked="0" layoutInCell="1" allowOverlap="1">
                <wp:simplePos x="0" y="0"/>
                <wp:positionH relativeFrom="column">
                  <wp:posOffset>2154555</wp:posOffset>
                </wp:positionH>
                <wp:positionV relativeFrom="paragraph">
                  <wp:posOffset>17145</wp:posOffset>
                </wp:positionV>
                <wp:extent cx="2686050" cy="1314450"/>
                <wp:effectExtent l="0" t="0" r="0" b="0"/>
                <wp:wrapNone/>
                <wp:docPr id="5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1314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370F" w:rsidRPr="00E27B79" w:rsidRDefault="00D8370F" w:rsidP="009242CC">
                            <w:pPr>
                              <w:spacing w:after="0" w:line="240" w:lineRule="auto"/>
                              <w:jc w:val="center"/>
                              <w:rPr>
                                <w:rFonts w:ascii="Interstate-Light" w:hAnsi="Interstate-Light"/>
                                <w:sz w:val="54"/>
                                <w:szCs w:val="48"/>
                              </w:rPr>
                            </w:pPr>
                            <w:r w:rsidRPr="00E27B79">
                              <w:rPr>
                                <w:rFonts w:ascii="Interstate-Light" w:hAnsi="Interstate-Light"/>
                                <w:sz w:val="54"/>
                                <w:szCs w:val="48"/>
                              </w:rPr>
                              <w:t xml:space="preserve">COMPREHENSIVE DEPOSIT POLICY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026" type="#_x0000_t202" style="position:absolute;left:0;text-align:left;margin-left:169.65pt;margin-top:1.35pt;width:211.5pt;height:10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UJetQIAALw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" filled="f" stroked="f">
                <v:textbox>
                  <w:txbxContent>
                    <w:p w:rsidR="00D8370F" w:rsidRPr="00E27B79" w:rsidRDefault="00D8370F" w:rsidP="009242CC">
                      <w:pPr>
                        <w:spacing w:after="0" w:line="240" w:lineRule="auto"/>
                        <w:jc w:val="center"/>
                        <w:rPr>
                          <w:rFonts w:ascii="Interstate-Light" w:hAnsi="Interstate-Light"/>
                          <w:sz w:val="54"/>
                          <w:szCs w:val="48"/>
                        </w:rPr>
                      </w:pPr>
                      <w:r w:rsidRPr="00E27B79">
                        <w:rPr>
                          <w:rFonts w:ascii="Interstate-Light" w:hAnsi="Interstate-Light"/>
                          <w:sz w:val="54"/>
                          <w:szCs w:val="48"/>
                        </w:rPr>
                        <w:t xml:space="preserve">COMPREHENSIVE DEPOSIT POLICY          </w:t>
                      </w:r>
                    </w:p>
                  </w:txbxContent>
                </v:textbox>
              </v:shape>
            </w:pict>
          </mc:Fallback>
        </mc:AlternateContent>
      </w: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center"/>
        <w:rPr>
          <w:noProof/>
        </w:rPr>
      </w:pPr>
    </w:p>
    <w:p w:rsidR="009242CC" w:rsidRDefault="0007540D" w:rsidP="009242CC">
      <w:pPr>
        <w:pStyle w:val="head"/>
        <w:spacing w:before="0" w:beforeAutospacing="0" w:after="0" w:afterAutospacing="0"/>
        <w:jc w:val="center"/>
        <w:rPr>
          <w:noProof/>
        </w:rPr>
      </w:pPr>
      <w:r>
        <w:rPr>
          <w:noProof/>
          <w:lang w:val="en-IN" w:eastAsia="en-IN" w:bidi="ar-SA"/>
        </w:rPr>
        <mc:AlternateContent>
          <mc:Choice Requires="wps">
            <w:drawing>
              <wp:anchor distT="0" distB="0" distL="114300" distR="114300" simplePos="0" relativeHeight="251679744" behindDoc="0" locked="0" layoutInCell="1" allowOverlap="1">
                <wp:simplePos x="0" y="0"/>
                <wp:positionH relativeFrom="column">
                  <wp:posOffset>2856230</wp:posOffset>
                </wp:positionH>
                <wp:positionV relativeFrom="paragraph">
                  <wp:posOffset>48895</wp:posOffset>
                </wp:positionV>
                <wp:extent cx="1714500" cy="457200"/>
                <wp:effectExtent l="0" t="0" r="19050" b="19050"/>
                <wp:wrapNone/>
                <wp:docPr id="5"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457200"/>
                        </a:xfrm>
                        <a:prstGeom prst="round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D8370F" w:rsidRPr="009C4FA0" w:rsidRDefault="00D8370F" w:rsidP="009242CC">
                            <w:pPr>
                              <w:jc w:val="center"/>
                              <w:rPr>
                                <w:rFonts w:ascii="Interstate-Light" w:hAnsi="Interstate-Light"/>
                                <w:sz w:val="36"/>
                                <w:szCs w:val="48"/>
                              </w:rPr>
                            </w:pPr>
                            <w:r>
                              <w:rPr>
                                <w:rFonts w:ascii="Interstate-Light" w:hAnsi="Interstate-Light"/>
                                <w:sz w:val="36"/>
                                <w:szCs w:val="48"/>
                              </w:rPr>
                              <w:t>1</w:t>
                            </w:r>
                            <w:r w:rsidR="00D40B69">
                              <w:rPr>
                                <w:rFonts w:ascii="Interstate-Light" w:hAnsi="Interstate-Light"/>
                                <w:sz w:val="36"/>
                                <w:szCs w:val="48"/>
                              </w:rPr>
                              <w:t>5</w:t>
                            </w:r>
                            <w:r w:rsidRPr="009C4FA0">
                              <w:rPr>
                                <w:rFonts w:ascii="Interstate-Light" w:hAnsi="Interstate-Light"/>
                                <w:sz w:val="36"/>
                                <w:szCs w:val="48"/>
                              </w:rPr>
                              <w:t>/</w:t>
                            </w:r>
                            <w:r w:rsidR="00D40B69">
                              <w:rPr>
                                <w:rFonts w:ascii="Interstate-Light" w:hAnsi="Interstate-Light"/>
                                <w:sz w:val="36"/>
                                <w:szCs w:val="48"/>
                              </w:rPr>
                              <w:t>12</w:t>
                            </w:r>
                            <w:r w:rsidRPr="009C4FA0">
                              <w:rPr>
                                <w:rFonts w:ascii="Interstate-Light" w:hAnsi="Interstate-Light"/>
                                <w:sz w:val="36"/>
                                <w:szCs w:val="48"/>
                              </w:rPr>
                              <w:t>/202</w:t>
                            </w:r>
                            <w:r w:rsidR="00D40B69">
                              <w:rPr>
                                <w:rFonts w:ascii="Interstate-Light" w:hAnsi="Interstate-Light"/>
                                <w:sz w:val="36"/>
                                <w:szCs w:val="4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 o:spid="_x0000_s1027" style="position:absolute;left:0;text-align:left;margin-left:224.9pt;margin-top:3.85pt;width:135pt;height:3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" fillcolor="white [3201]" strokecolor="white [3212]" strokeweight="2pt">
                <v:path arrowok="t"/>
                <v:textbox>
                  <w:txbxContent>
                    <w:p w:rsidR="00D8370F" w:rsidRPr="009C4FA0" w:rsidRDefault="00D8370F" w:rsidP="009242CC">
                      <w:pPr>
                        <w:jc w:val="center"/>
                        <w:rPr>
                          <w:rFonts w:ascii="Interstate-Light" w:hAnsi="Interstate-Light"/>
                          <w:sz w:val="36"/>
                          <w:szCs w:val="48"/>
                        </w:rPr>
                      </w:pPr>
                      <w:r>
                        <w:rPr>
                          <w:rFonts w:ascii="Interstate-Light" w:hAnsi="Interstate-Light"/>
                          <w:sz w:val="36"/>
                          <w:szCs w:val="48"/>
                        </w:rPr>
                        <w:t>1</w:t>
                      </w:r>
                      <w:r w:rsidR="00D40B69">
                        <w:rPr>
                          <w:rFonts w:ascii="Interstate-Light" w:hAnsi="Interstate-Light"/>
                          <w:sz w:val="36"/>
                          <w:szCs w:val="48"/>
                        </w:rPr>
                        <w:t>5</w:t>
                      </w:r>
                      <w:r w:rsidRPr="009C4FA0">
                        <w:rPr>
                          <w:rFonts w:ascii="Interstate-Light" w:hAnsi="Interstate-Light"/>
                          <w:sz w:val="36"/>
                          <w:szCs w:val="48"/>
                        </w:rPr>
                        <w:t>/</w:t>
                      </w:r>
                      <w:r w:rsidR="00D40B69">
                        <w:rPr>
                          <w:rFonts w:ascii="Interstate-Light" w:hAnsi="Interstate-Light"/>
                          <w:sz w:val="36"/>
                          <w:szCs w:val="48"/>
                        </w:rPr>
                        <w:t>12</w:t>
                      </w:r>
                      <w:r w:rsidRPr="009C4FA0">
                        <w:rPr>
                          <w:rFonts w:ascii="Interstate-Light" w:hAnsi="Interstate-Light"/>
                          <w:sz w:val="36"/>
                          <w:szCs w:val="48"/>
                        </w:rPr>
                        <w:t>/202</w:t>
                      </w:r>
                      <w:r w:rsidR="00D40B69">
                        <w:rPr>
                          <w:rFonts w:ascii="Interstate-Light" w:hAnsi="Interstate-Light"/>
                          <w:sz w:val="36"/>
                          <w:szCs w:val="48"/>
                        </w:rPr>
                        <w:t>3</w:t>
                      </w:r>
                    </w:p>
                  </w:txbxContent>
                </v:textbox>
              </v:roundrect>
            </w:pict>
          </mc:Fallback>
        </mc:AlternateContent>
      </w:r>
    </w:p>
    <w:p w:rsidR="009242CC" w:rsidRDefault="009242CC" w:rsidP="009242CC">
      <w:pPr>
        <w:pStyle w:val="head"/>
        <w:tabs>
          <w:tab w:val="left" w:pos="4080"/>
        </w:tabs>
        <w:spacing w:before="0" w:beforeAutospacing="0" w:after="0" w:afterAutospacing="0"/>
        <w:jc w:val="both"/>
        <w:rPr>
          <w:noProof/>
        </w:rPr>
      </w:pPr>
      <w:r>
        <w:rPr>
          <w:noProof/>
        </w:rPr>
        <w:tab/>
      </w: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07540D" w:rsidP="009242CC">
      <w:pPr>
        <w:pStyle w:val="head"/>
        <w:spacing w:before="0" w:beforeAutospacing="0" w:after="0" w:afterAutospacing="0"/>
        <w:jc w:val="both"/>
        <w:rPr>
          <w:noProof/>
        </w:rPr>
      </w:pPr>
      <w:r>
        <w:rPr>
          <w:noProof/>
          <w:lang w:val="en-IN" w:eastAsia="en-IN" w:bidi="ar-SA"/>
        </w:rPr>
        <mc:AlternateContent>
          <mc:Choice Requires="wps">
            <w:drawing>
              <wp:anchor distT="0" distB="0" distL="114300" distR="114300" simplePos="0" relativeHeight="251669504" behindDoc="0" locked="0" layoutInCell="1" allowOverlap="1">
                <wp:simplePos x="0" y="0"/>
                <wp:positionH relativeFrom="column">
                  <wp:posOffset>4010025</wp:posOffset>
                </wp:positionH>
                <wp:positionV relativeFrom="paragraph">
                  <wp:posOffset>7781925</wp:posOffset>
                </wp:positionV>
                <wp:extent cx="3067050" cy="828675"/>
                <wp:effectExtent l="0" t="0" r="0" b="9525"/>
                <wp:wrapNone/>
                <wp:docPr id="5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Interstate-Bold" w:hAnsi="Interstate-Bold"/>
                                <w:sz w:val="28"/>
                                <w:szCs w:val="28"/>
                              </w:rPr>
                              <w:id w:val="17889330"/>
                            </w:sdtPr>
                            <w:sdtEndPr>
                              <w:rPr>
                                <w:rFonts w:ascii="Interstate-Regular" w:hAnsi="Interstate-Regular"/>
                                <w:sz w:val="22"/>
                                <w:szCs w:val="20"/>
                              </w:rPr>
                            </w:sdtEndPr>
                            <w:sdtContent>
                              <w:sdt>
                                <w:sdtPr>
                                  <w:rPr>
                                    <w:rFonts w:ascii="Interstate-Bold" w:hAnsi="Interstate-Bold"/>
                                    <w:sz w:val="28"/>
                                    <w:szCs w:val="28"/>
                                  </w:rPr>
                                  <w:id w:val="17889331"/>
                                </w:sdtPr>
                                <w:sdtEndPr/>
                                <w:sdtContent>
                                  <w:p w:rsidR="00D8370F" w:rsidRPr="00AB3933" w:rsidRDefault="00D8370F"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7889332"/>
                                </w:sdtPr>
                                <w:sdtEndPr/>
                                <w:sdtContent>
                                  <w:p w:rsidR="00D8370F" w:rsidRDefault="00D8370F" w:rsidP="009242CC">
                                    <w:pPr>
                                      <w:spacing w:after="0" w:line="240" w:lineRule="auto"/>
                                      <w:jc w:val="right"/>
                                    </w:pPr>
                                    <w:r>
                                      <w:t xml:space="preserve">Corporate. Headquarters, </w:t>
                                    </w:r>
                                    <w:proofErr w:type="spellStart"/>
                                    <w:r>
                                      <w:t>M.A.Road</w:t>
                                    </w:r>
                                    <w:proofErr w:type="spellEnd"/>
                                    <w:r>
                                      <w:t xml:space="preserve"> Srinagar</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0194-202649</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8" type="#_x0000_t202" style="position:absolute;left:0;text-align:left;margin-left:315.75pt;margin-top:612.75pt;width:241.5pt;height:65.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" stroked="f">
                <v:textbox>
                  <w:txbxContent>
                    <w:sdt>
                      <w:sdtPr>
                        <w:rPr>
                          <w:rFonts w:ascii="Interstate-Bold" w:hAnsi="Interstate-Bold"/>
                          <w:sz w:val="28"/>
                          <w:szCs w:val="28"/>
                        </w:rPr>
                        <w:id w:val="17889330"/>
                      </w:sdtPr>
                      <w:sdtEndPr>
                        <w:rPr>
                          <w:rFonts w:ascii="Interstate-Regular" w:hAnsi="Interstate-Regular"/>
                          <w:sz w:val="22"/>
                          <w:szCs w:val="20"/>
                        </w:rPr>
                      </w:sdtEndPr>
                      <w:sdtContent>
                        <w:sdt>
                          <w:sdtPr>
                            <w:rPr>
                              <w:rFonts w:ascii="Interstate-Bold" w:hAnsi="Interstate-Bold"/>
                              <w:sz w:val="28"/>
                              <w:szCs w:val="28"/>
                            </w:rPr>
                            <w:id w:val="17889331"/>
                          </w:sdtPr>
                          <w:sdtContent>
                            <w:p w:rsidR="00D8370F" w:rsidRPr="00AB3933" w:rsidRDefault="00D8370F"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7889332"/>
                          </w:sdtPr>
                          <w:sdtContent>
                            <w:p w:rsidR="00D8370F" w:rsidRDefault="00D8370F" w:rsidP="009242CC">
                              <w:pPr>
                                <w:spacing w:after="0" w:line="240" w:lineRule="auto"/>
                                <w:jc w:val="right"/>
                              </w:pPr>
                              <w:r>
                                <w:t xml:space="preserve">Corporate. Headquarters, </w:t>
                              </w:r>
                              <w:proofErr w:type="spellStart"/>
                              <w:r>
                                <w:t>M.A.Road</w:t>
                              </w:r>
                              <w:proofErr w:type="spellEnd"/>
                              <w:r>
                                <w:t xml:space="preserve"> Srinagar</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0194-202649</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mc:Fallback>
        </mc:AlternateContent>
      </w:r>
    </w:p>
    <w:p w:rsidR="009242CC" w:rsidRDefault="009242CC" w:rsidP="009242CC">
      <w:pPr>
        <w:pStyle w:val="head"/>
        <w:spacing w:before="0" w:beforeAutospacing="0" w:after="0" w:afterAutospacing="0"/>
        <w:jc w:val="both"/>
        <w:rPr>
          <w:noProof/>
        </w:rPr>
      </w:pPr>
    </w:p>
    <w:p w:rsidR="009242CC" w:rsidRPr="00114B08" w:rsidRDefault="009242CC" w:rsidP="009242CC">
      <w:pPr>
        <w:pStyle w:val="head"/>
        <w:spacing w:before="0" w:beforeAutospacing="0" w:after="0" w:afterAutospacing="0"/>
        <w:jc w:val="both"/>
        <w:rPr>
          <w:i/>
          <w:noProof/>
        </w:rPr>
      </w:pPr>
    </w:p>
    <w:p w:rsidR="009242CC" w:rsidRPr="00114B08" w:rsidRDefault="0007540D" w:rsidP="009242CC">
      <w:pPr>
        <w:pStyle w:val="head"/>
        <w:spacing w:before="0" w:beforeAutospacing="0" w:after="0" w:afterAutospacing="0"/>
        <w:jc w:val="both"/>
        <w:rPr>
          <w:i/>
          <w:noProof/>
        </w:rPr>
      </w:pPr>
      <w:r>
        <w:rPr>
          <w:noProof/>
          <w:lang w:val="en-IN" w:eastAsia="en-IN" w:bidi="ar-SA"/>
        </w:rPr>
        <mc:AlternateContent>
          <mc:Choice Requires="wps">
            <w:drawing>
              <wp:anchor distT="0" distB="0" distL="114300" distR="114300" simplePos="0" relativeHeight="251678720" behindDoc="0" locked="0" layoutInCell="1" allowOverlap="1">
                <wp:simplePos x="0" y="0"/>
                <wp:positionH relativeFrom="column">
                  <wp:posOffset>3859530</wp:posOffset>
                </wp:positionH>
                <wp:positionV relativeFrom="paragraph">
                  <wp:posOffset>69215</wp:posOffset>
                </wp:positionV>
                <wp:extent cx="2914650" cy="792480"/>
                <wp:effectExtent l="0" t="0" r="0" b="7620"/>
                <wp:wrapNone/>
                <wp:docPr id="5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792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370F" w:rsidRPr="007653CD" w:rsidRDefault="00D8370F" w:rsidP="003A0BBD">
                            <w:pPr>
                              <w:spacing w:after="0" w:line="240" w:lineRule="auto"/>
                              <w:rPr>
                                <w:rFonts w:ascii="Interstate-Regular" w:hAnsi="Interstate-Regular"/>
                                <w:b/>
                                <w:i/>
                                <w:sz w:val="24"/>
                              </w:rPr>
                            </w:pPr>
                            <w:r w:rsidRPr="007653CD">
                              <w:rPr>
                                <w:rFonts w:ascii="Interstate-Regular" w:hAnsi="Interstate-Regular"/>
                                <w:b/>
                                <w:i/>
                                <w:sz w:val="24"/>
                              </w:rPr>
                              <w:t>Deposit Liability Management</w:t>
                            </w:r>
                          </w:p>
                          <w:p w:rsidR="00D8370F" w:rsidRPr="007653CD" w:rsidRDefault="00D8370F" w:rsidP="003A0BBD">
                            <w:pPr>
                              <w:spacing w:after="0" w:line="240" w:lineRule="auto"/>
                              <w:rPr>
                                <w:rFonts w:ascii="Interstate-Regular" w:hAnsi="Interstate-Regular"/>
                                <w:b/>
                                <w:i/>
                                <w:sz w:val="24"/>
                              </w:rPr>
                            </w:pPr>
                            <w:r w:rsidRPr="007653CD">
                              <w:rPr>
                                <w:rFonts w:ascii="Interstate-Regular" w:hAnsi="Interstate-Regular"/>
                                <w:b/>
                                <w:i/>
                                <w:sz w:val="24"/>
                              </w:rPr>
                              <w:t>Corporate. Headquarters, M.A.</w:t>
                            </w:r>
                            <w:r>
                              <w:rPr>
                                <w:rFonts w:ascii="Interstate-Regular" w:hAnsi="Interstate-Regular"/>
                                <w:b/>
                                <w:i/>
                                <w:sz w:val="24"/>
                              </w:rPr>
                              <w:t xml:space="preserve"> </w:t>
                            </w:r>
                            <w:r w:rsidRPr="007653CD">
                              <w:rPr>
                                <w:rFonts w:ascii="Interstate-Regular" w:hAnsi="Interstate-Regular"/>
                                <w:b/>
                                <w:i/>
                                <w:sz w:val="24"/>
                              </w:rPr>
                              <w:t>Road Srinagar</w:t>
                            </w:r>
                          </w:p>
                          <w:p w:rsidR="00D8370F" w:rsidRPr="007653CD" w:rsidRDefault="00D8370F" w:rsidP="003A0BBD">
                            <w:pPr>
                              <w:spacing w:after="0" w:line="240" w:lineRule="auto"/>
                              <w:rPr>
                                <w:rFonts w:ascii="Interstate-Regular" w:hAnsi="Interstate-Regular"/>
                                <w:b/>
                                <w:i/>
                              </w:rPr>
                            </w:pPr>
                          </w:p>
                          <w:p w:rsidR="00D8370F" w:rsidRPr="003A0BBD" w:rsidRDefault="00D8370F" w:rsidP="003A0BBD">
                            <w:pPr>
                              <w:spacing w:after="0" w:line="240" w:lineRule="auto"/>
                              <w:rPr>
                                <w:rFonts w:ascii="Interstate-Regular" w:hAnsi="Interstate-Regular"/>
                              </w:rPr>
                            </w:pPr>
                            <w:r w:rsidRPr="003A0BBD">
                              <w:rPr>
                                <w:rFonts w:ascii="Interstate-Regular" w:hAnsi="Interstate-Regular"/>
                              </w:rPr>
                              <w:t>dlm@jkbmail.com</w:t>
                            </w:r>
                          </w:p>
                          <w:p w:rsidR="00D8370F" w:rsidRDefault="00D8370F" w:rsidP="009242CC">
                            <w:pPr>
                              <w:spacing w:after="0" w:line="240" w:lineRule="auto"/>
                              <w:jc w:val="right"/>
                              <w:rPr>
                                <w:rFonts w:ascii="Trebuchet MS" w:hAnsi="Trebuchet MS"/>
                                <w:szCs w:val="22"/>
                              </w:rPr>
                            </w:pPr>
                          </w:p>
                          <w:p w:rsidR="00D8370F" w:rsidRDefault="00D8370F" w:rsidP="009242CC">
                            <w:pPr>
                              <w:spacing w:after="0" w:line="240" w:lineRule="auto"/>
                              <w:jc w:val="right"/>
                              <w:rPr>
                                <w:rFonts w:ascii="Trebuchet MS" w:hAnsi="Trebuchet MS"/>
                                <w:szCs w:val="22"/>
                              </w:rPr>
                            </w:pPr>
                            <w:r>
                              <w:rPr>
                                <w:rFonts w:ascii="Trebuchet MS" w:hAnsi="Trebuchet MS"/>
                                <w:szCs w:val="22"/>
                              </w:rPr>
                              <w:t>\</w:t>
                            </w:r>
                          </w:p>
                          <w:p w:rsidR="00D8370F" w:rsidRPr="00727AA9" w:rsidRDefault="00D8370F" w:rsidP="009242CC">
                            <w:pPr>
                              <w:spacing w:after="0" w:line="240" w:lineRule="auto"/>
                              <w:jc w:val="right"/>
                              <w:rPr>
                                <w:rFonts w:ascii="Trebuchet MS" w:hAnsi="Trebuchet MS"/>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left:0;text-align:left;margin-left:303.9pt;margin-top:5.45pt;width:229.5pt;height:62.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GdtugIAAMI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" filled="f" stroked="f">
                <v:textbox>
                  <w:txbxContent>
                    <w:p w:rsidR="00D8370F" w:rsidRPr="007653CD" w:rsidRDefault="00D8370F" w:rsidP="003A0BBD">
                      <w:pPr>
                        <w:spacing w:after="0" w:line="240" w:lineRule="auto"/>
                        <w:rPr>
                          <w:rFonts w:ascii="Interstate-Regular" w:hAnsi="Interstate-Regular"/>
                          <w:b/>
                          <w:i/>
                          <w:sz w:val="24"/>
                        </w:rPr>
                      </w:pPr>
                      <w:r w:rsidRPr="007653CD">
                        <w:rPr>
                          <w:rFonts w:ascii="Interstate-Regular" w:hAnsi="Interstate-Regular"/>
                          <w:b/>
                          <w:i/>
                          <w:sz w:val="24"/>
                        </w:rPr>
                        <w:t>Deposit Liability Management</w:t>
                      </w:r>
                    </w:p>
                    <w:p w:rsidR="00D8370F" w:rsidRPr="007653CD" w:rsidRDefault="00D8370F" w:rsidP="003A0BBD">
                      <w:pPr>
                        <w:spacing w:after="0" w:line="240" w:lineRule="auto"/>
                        <w:rPr>
                          <w:rFonts w:ascii="Interstate-Regular" w:hAnsi="Interstate-Regular"/>
                          <w:b/>
                          <w:i/>
                          <w:sz w:val="24"/>
                        </w:rPr>
                      </w:pPr>
                      <w:r w:rsidRPr="007653CD">
                        <w:rPr>
                          <w:rFonts w:ascii="Interstate-Regular" w:hAnsi="Interstate-Regular"/>
                          <w:b/>
                          <w:i/>
                          <w:sz w:val="24"/>
                        </w:rPr>
                        <w:t>Corporate. Headquarters, M.A.</w:t>
                      </w:r>
                      <w:r>
                        <w:rPr>
                          <w:rFonts w:ascii="Interstate-Regular" w:hAnsi="Interstate-Regular"/>
                          <w:b/>
                          <w:i/>
                          <w:sz w:val="24"/>
                        </w:rPr>
                        <w:t xml:space="preserve"> </w:t>
                      </w:r>
                      <w:r w:rsidRPr="007653CD">
                        <w:rPr>
                          <w:rFonts w:ascii="Interstate-Regular" w:hAnsi="Interstate-Regular"/>
                          <w:b/>
                          <w:i/>
                          <w:sz w:val="24"/>
                        </w:rPr>
                        <w:t>Road Srinagar</w:t>
                      </w:r>
                    </w:p>
                    <w:p w:rsidR="00D8370F" w:rsidRPr="007653CD" w:rsidRDefault="00D8370F" w:rsidP="003A0BBD">
                      <w:pPr>
                        <w:spacing w:after="0" w:line="240" w:lineRule="auto"/>
                        <w:rPr>
                          <w:rFonts w:ascii="Interstate-Regular" w:hAnsi="Interstate-Regular"/>
                          <w:b/>
                          <w:i/>
                        </w:rPr>
                      </w:pPr>
                    </w:p>
                    <w:p w:rsidR="00D8370F" w:rsidRPr="003A0BBD" w:rsidRDefault="00D8370F" w:rsidP="003A0BBD">
                      <w:pPr>
                        <w:spacing w:after="0" w:line="240" w:lineRule="auto"/>
                        <w:rPr>
                          <w:rFonts w:ascii="Interstate-Regular" w:hAnsi="Interstate-Regular"/>
                        </w:rPr>
                      </w:pPr>
                      <w:r w:rsidRPr="003A0BBD">
                        <w:rPr>
                          <w:rFonts w:ascii="Interstate-Regular" w:hAnsi="Interstate-Regular"/>
                        </w:rPr>
                        <w:t>dlm@jkbmail.com</w:t>
                      </w:r>
                    </w:p>
                    <w:p w:rsidR="00D8370F" w:rsidRDefault="00D8370F" w:rsidP="009242CC">
                      <w:pPr>
                        <w:spacing w:after="0" w:line="240" w:lineRule="auto"/>
                        <w:jc w:val="right"/>
                        <w:rPr>
                          <w:rFonts w:ascii="Trebuchet MS" w:hAnsi="Trebuchet MS"/>
                          <w:szCs w:val="22"/>
                        </w:rPr>
                      </w:pPr>
                    </w:p>
                    <w:p w:rsidR="00D8370F" w:rsidRDefault="00D8370F" w:rsidP="009242CC">
                      <w:pPr>
                        <w:spacing w:after="0" w:line="240" w:lineRule="auto"/>
                        <w:jc w:val="right"/>
                        <w:rPr>
                          <w:rFonts w:ascii="Trebuchet MS" w:hAnsi="Trebuchet MS"/>
                          <w:szCs w:val="22"/>
                        </w:rPr>
                      </w:pPr>
                      <w:r>
                        <w:rPr>
                          <w:rFonts w:ascii="Trebuchet MS" w:hAnsi="Trebuchet MS"/>
                          <w:szCs w:val="22"/>
                        </w:rPr>
                        <w:t>\</w:t>
                      </w:r>
                    </w:p>
                    <w:p w:rsidR="00D8370F" w:rsidRPr="00727AA9" w:rsidRDefault="00D8370F" w:rsidP="009242CC">
                      <w:pPr>
                        <w:spacing w:after="0" w:line="240" w:lineRule="auto"/>
                        <w:jc w:val="right"/>
                        <w:rPr>
                          <w:rFonts w:ascii="Trebuchet MS" w:hAnsi="Trebuchet MS"/>
                          <w:szCs w:val="22"/>
                        </w:rPr>
                      </w:pPr>
                    </w:p>
                  </w:txbxContent>
                </v:textbox>
              </v:shape>
            </w:pict>
          </mc:Fallback>
        </mc:AlternateContent>
      </w:r>
    </w:p>
    <w:p w:rsidR="009242CC" w:rsidRPr="00114B08" w:rsidRDefault="009242CC" w:rsidP="009242CC">
      <w:pPr>
        <w:pStyle w:val="head"/>
        <w:spacing w:before="0" w:beforeAutospacing="0" w:after="0" w:afterAutospacing="0"/>
        <w:jc w:val="both"/>
        <w:rPr>
          <w:i/>
          <w:noProof/>
        </w:rPr>
      </w:pPr>
      <w:r>
        <w:rPr>
          <w:noProof/>
          <w:lang w:val="en-IN" w:eastAsia="en-IN" w:bidi="ar-SA"/>
        </w:rPr>
        <w:drawing>
          <wp:anchor distT="0" distB="0" distL="114300" distR="114300" simplePos="0" relativeHeight="251666432" behindDoc="0" locked="0" layoutInCell="1" allowOverlap="1">
            <wp:simplePos x="0" y="0"/>
            <wp:positionH relativeFrom="column">
              <wp:posOffset>233045</wp:posOffset>
            </wp:positionH>
            <wp:positionV relativeFrom="paragraph">
              <wp:posOffset>170180</wp:posOffset>
            </wp:positionV>
            <wp:extent cx="2647950" cy="638175"/>
            <wp:effectExtent l="19050" t="0" r="0" b="0"/>
            <wp:wrapThrough wrapText="bothSides">
              <wp:wrapPolygon edited="0">
                <wp:start x="-155" y="0"/>
                <wp:lineTo x="-155" y="21278"/>
                <wp:lineTo x="21600" y="21278"/>
                <wp:lineTo x="21600" y="0"/>
                <wp:lineTo x="-155" y="0"/>
              </wp:wrapPolygon>
            </wp:wrapThrough>
            <wp:docPr id="9" name="Picture 4"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9" cstate="print"/>
                    <a:stretch>
                      <a:fillRect/>
                    </a:stretch>
                  </pic:blipFill>
                  <pic:spPr>
                    <a:xfrm>
                      <a:off x="0" y="0"/>
                      <a:ext cx="2647950" cy="638175"/>
                    </a:xfrm>
                    <a:prstGeom prst="rect">
                      <a:avLst/>
                    </a:prstGeom>
                  </pic:spPr>
                </pic:pic>
              </a:graphicData>
            </a:graphic>
          </wp:anchor>
        </w:drawing>
      </w:r>
    </w:p>
    <w:p w:rsidR="009242CC" w:rsidRPr="00114B08" w:rsidRDefault="009242CC" w:rsidP="009242CC">
      <w:pPr>
        <w:pStyle w:val="head"/>
        <w:spacing w:before="0" w:beforeAutospacing="0" w:after="0" w:afterAutospacing="0"/>
        <w:jc w:val="both"/>
        <w:outlineLvl w:val="0"/>
        <w:rPr>
          <w:i/>
          <w:noProof/>
        </w:rPr>
      </w:pPr>
    </w:p>
    <w:p w:rsidR="009242CC" w:rsidRPr="00114B08" w:rsidRDefault="009242CC" w:rsidP="009242CC">
      <w:pPr>
        <w:pStyle w:val="head"/>
        <w:spacing w:before="0" w:beforeAutospacing="0" w:after="0" w:afterAutospacing="0"/>
        <w:jc w:val="both"/>
        <w:rPr>
          <w:i/>
          <w:noProof/>
        </w:rPr>
      </w:pPr>
    </w:p>
    <w:p w:rsidR="009242CC" w:rsidRPr="00114B08" w:rsidRDefault="009242CC" w:rsidP="009242CC">
      <w:pPr>
        <w:pStyle w:val="head"/>
        <w:spacing w:before="0" w:beforeAutospacing="0" w:after="0" w:afterAutospacing="0"/>
        <w:jc w:val="both"/>
        <w:rPr>
          <w:i/>
          <w:noProof/>
        </w:rPr>
      </w:pPr>
    </w:p>
    <w:p w:rsidR="009242CC" w:rsidRDefault="009242CC" w:rsidP="009242CC">
      <w:pPr>
        <w:pStyle w:val="head"/>
        <w:spacing w:before="0" w:beforeAutospacing="0" w:after="0" w:afterAutospacing="0"/>
        <w:jc w:val="both"/>
        <w:rPr>
          <w:noProof/>
        </w:rPr>
      </w:pPr>
    </w:p>
    <w:p w:rsidR="009242CC" w:rsidRDefault="0007540D" w:rsidP="009242CC">
      <w:pPr>
        <w:pStyle w:val="head"/>
        <w:spacing w:before="0" w:beforeAutospacing="0" w:after="0" w:afterAutospacing="0"/>
        <w:jc w:val="both"/>
        <w:rPr>
          <w:noProof/>
        </w:rPr>
      </w:pPr>
      <w:r>
        <w:rPr>
          <w:noProof/>
          <w:lang w:val="en-IN" w:eastAsia="en-IN" w:bidi="ar-SA"/>
        </w:rPr>
        <mc:AlternateContent>
          <mc:Choice Requires="wps">
            <w:drawing>
              <wp:anchor distT="0" distB="0" distL="114300" distR="114300" simplePos="0" relativeHeight="251677696" behindDoc="0" locked="0" layoutInCell="1" allowOverlap="1">
                <wp:simplePos x="0" y="0"/>
                <wp:positionH relativeFrom="column">
                  <wp:posOffset>2000250</wp:posOffset>
                </wp:positionH>
                <wp:positionV relativeFrom="paragraph">
                  <wp:posOffset>7848600</wp:posOffset>
                </wp:positionV>
                <wp:extent cx="3067050" cy="828675"/>
                <wp:effectExtent l="0" t="0" r="19050" b="28575"/>
                <wp:wrapNone/>
                <wp:docPr id="5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828675"/>
                        </a:xfrm>
                        <a:prstGeom prst="rect">
                          <a:avLst/>
                        </a:prstGeom>
                        <a:ln/>
                        <a:extLst/>
                      </wps:spPr>
                      <wps:style>
                        <a:lnRef idx="2">
                          <a:schemeClr val="accent1"/>
                        </a:lnRef>
                        <a:fillRef idx="1">
                          <a:schemeClr val="lt1"/>
                        </a:fillRef>
                        <a:effectRef idx="0">
                          <a:schemeClr val="accent1"/>
                        </a:effectRef>
                        <a:fontRef idx="minor">
                          <a:schemeClr val="dk1"/>
                        </a:fontRef>
                      </wps:style>
                      <wps:txbx>
                        <w:txbxContent>
                          <w:sdt>
                            <w:sdtPr>
                              <w:rPr>
                                <w:rFonts w:ascii="Interstate-Bold" w:hAnsi="Interstate-Bold"/>
                                <w:sz w:val="28"/>
                                <w:szCs w:val="28"/>
                              </w:rPr>
                              <w:id w:val="-1136251692"/>
                            </w:sdtPr>
                            <w:sdtEndPr>
                              <w:rPr>
                                <w:rFonts w:ascii="Interstate-Regular" w:hAnsi="Interstate-Regular"/>
                                <w:sz w:val="22"/>
                                <w:szCs w:val="20"/>
                              </w:rPr>
                            </w:sdtEndPr>
                            <w:sdtContent>
                              <w:sdt>
                                <w:sdtPr>
                                  <w:rPr>
                                    <w:rFonts w:ascii="Interstate-Bold" w:hAnsi="Interstate-Bold"/>
                                    <w:sz w:val="28"/>
                                    <w:szCs w:val="28"/>
                                  </w:rPr>
                                  <w:id w:val="173776974"/>
                                </w:sdtPr>
                                <w:sdtEndPr/>
                                <w:sdtContent>
                                  <w:p w:rsidR="00D8370F" w:rsidRPr="00AB3933" w:rsidRDefault="00D8370F"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091053213"/>
                                </w:sdtPr>
                                <w:sdtEndPr/>
                                <w:sdtContent>
                                  <w:p w:rsidR="00D8370F" w:rsidRDefault="00D8370F" w:rsidP="009242CC">
                                    <w:pPr>
                                      <w:spacing w:after="0" w:line="240" w:lineRule="auto"/>
                                      <w:jc w:val="right"/>
                                    </w:pPr>
                                    <w:r>
                                      <w:t xml:space="preserve">Corporate. Headquarters, </w:t>
                                    </w:r>
                                    <w:proofErr w:type="spellStart"/>
                                    <w:r>
                                      <w:t>M.A.Road</w:t>
                                    </w:r>
                                    <w:proofErr w:type="spellEnd"/>
                                    <w:r>
                                      <w:t xml:space="preserve"> Srinagar</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0194-202649</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0" type="#_x0000_t202" style="position:absolute;left:0;text-align:left;margin-left:157.5pt;margin-top:618pt;width:241.5pt;height:65.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" fillcolor="white [3201]" strokecolor="#4f81bd [3204]" strokeweight="2pt">
                <v:textbox>
                  <w:txbxContent>
                    <w:sdt>
                      <w:sdtPr>
                        <w:rPr>
                          <w:rFonts w:ascii="Interstate-Bold" w:hAnsi="Interstate-Bold"/>
                          <w:sz w:val="28"/>
                          <w:szCs w:val="28"/>
                        </w:rPr>
                        <w:id w:val="-1136251692"/>
                      </w:sdtPr>
                      <w:sdtEndPr>
                        <w:rPr>
                          <w:rFonts w:ascii="Interstate-Regular" w:hAnsi="Interstate-Regular"/>
                          <w:sz w:val="22"/>
                          <w:szCs w:val="20"/>
                        </w:rPr>
                      </w:sdtEndPr>
                      <w:sdtContent>
                        <w:sdt>
                          <w:sdtPr>
                            <w:rPr>
                              <w:rFonts w:ascii="Interstate-Bold" w:hAnsi="Interstate-Bold"/>
                              <w:sz w:val="28"/>
                              <w:szCs w:val="28"/>
                            </w:rPr>
                            <w:id w:val="173776974"/>
                          </w:sdtPr>
                          <w:sdtContent>
                            <w:p w:rsidR="00D8370F" w:rsidRPr="00AB3933" w:rsidRDefault="00D8370F"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091053213"/>
                          </w:sdtPr>
                          <w:sdtContent>
                            <w:p w:rsidR="00D8370F" w:rsidRDefault="00D8370F" w:rsidP="009242CC">
                              <w:pPr>
                                <w:spacing w:after="0" w:line="240" w:lineRule="auto"/>
                                <w:jc w:val="right"/>
                              </w:pPr>
                              <w:r>
                                <w:t xml:space="preserve">Corporate. Headquarters, </w:t>
                              </w:r>
                              <w:proofErr w:type="spellStart"/>
                              <w:r>
                                <w:t>M.A.Road</w:t>
                              </w:r>
                              <w:proofErr w:type="spellEnd"/>
                              <w:r>
                                <w:t xml:space="preserve"> Srinagar</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0194-202649</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mc:Fallback>
        </mc:AlternateContent>
      </w:r>
      <w:r>
        <w:rPr>
          <w:noProof/>
          <w:lang w:val="en-IN" w:eastAsia="en-IN" w:bidi="ar-SA"/>
        </w:rPr>
        <mc:AlternateContent>
          <mc:Choice Requires="wps">
            <w:drawing>
              <wp:anchor distT="0" distB="0" distL="114300" distR="114300" simplePos="0" relativeHeight="251671552" behindDoc="0" locked="0" layoutInCell="1" allowOverlap="1">
                <wp:simplePos x="0" y="0"/>
                <wp:positionH relativeFrom="column">
                  <wp:posOffset>4010025</wp:posOffset>
                </wp:positionH>
                <wp:positionV relativeFrom="paragraph">
                  <wp:posOffset>7781925</wp:posOffset>
                </wp:positionV>
                <wp:extent cx="3067050" cy="828675"/>
                <wp:effectExtent l="0" t="0" r="0" b="9525"/>
                <wp:wrapNone/>
                <wp:docPr id="5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Interstate-Bold" w:hAnsi="Interstate-Bold"/>
                                <w:sz w:val="28"/>
                                <w:szCs w:val="28"/>
                              </w:rPr>
                              <w:id w:val="217334838"/>
                            </w:sdtPr>
                            <w:sdtEndPr>
                              <w:rPr>
                                <w:rFonts w:ascii="Interstate-Regular" w:hAnsi="Interstate-Regular"/>
                                <w:sz w:val="22"/>
                                <w:szCs w:val="20"/>
                              </w:rPr>
                            </w:sdtEndPr>
                            <w:sdtContent>
                              <w:sdt>
                                <w:sdtPr>
                                  <w:rPr>
                                    <w:rFonts w:ascii="Interstate-Bold" w:hAnsi="Interstate-Bold"/>
                                    <w:sz w:val="28"/>
                                    <w:szCs w:val="28"/>
                                  </w:rPr>
                                  <w:id w:val="203600212"/>
                                </w:sdtPr>
                                <w:sdtEndPr/>
                                <w:sdtContent>
                                  <w:p w:rsidR="00D8370F" w:rsidRPr="00AB3933" w:rsidRDefault="00D8370F"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338974111"/>
                                </w:sdtPr>
                                <w:sdtEndPr/>
                                <w:sdtContent>
                                  <w:p w:rsidR="00D8370F" w:rsidRDefault="00D8370F" w:rsidP="009242CC">
                                    <w:pPr>
                                      <w:spacing w:after="0" w:line="240" w:lineRule="auto"/>
                                      <w:jc w:val="right"/>
                                    </w:pPr>
                                    <w:r>
                                      <w:t xml:space="preserve">Corporate. Headquarters, </w:t>
                                    </w:r>
                                    <w:proofErr w:type="spellStart"/>
                                    <w:r>
                                      <w:t>M.A.Road</w:t>
                                    </w:r>
                                    <w:proofErr w:type="spellEnd"/>
                                    <w:r>
                                      <w:t xml:space="preserve"> Srinagar</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0194-202649</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1" type="#_x0000_t202" style="position:absolute;left:0;text-align:left;margin-left:315.75pt;margin-top:612.75pt;width:241.5pt;height:65.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" stroked="f">
                <v:textbox>
                  <w:txbxContent>
                    <w:sdt>
                      <w:sdtPr>
                        <w:rPr>
                          <w:rFonts w:ascii="Interstate-Bold" w:hAnsi="Interstate-Bold"/>
                          <w:sz w:val="28"/>
                          <w:szCs w:val="28"/>
                        </w:rPr>
                        <w:id w:val="217334838"/>
                      </w:sdtPr>
                      <w:sdtEndPr>
                        <w:rPr>
                          <w:rFonts w:ascii="Interstate-Regular" w:hAnsi="Interstate-Regular"/>
                          <w:sz w:val="22"/>
                          <w:szCs w:val="20"/>
                        </w:rPr>
                      </w:sdtEndPr>
                      <w:sdtContent>
                        <w:sdt>
                          <w:sdtPr>
                            <w:rPr>
                              <w:rFonts w:ascii="Interstate-Bold" w:hAnsi="Interstate-Bold"/>
                              <w:sz w:val="28"/>
                              <w:szCs w:val="28"/>
                            </w:rPr>
                            <w:id w:val="203600212"/>
                          </w:sdtPr>
                          <w:sdtContent>
                            <w:p w:rsidR="00D8370F" w:rsidRPr="00AB3933" w:rsidRDefault="00D8370F"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338974111"/>
                          </w:sdtPr>
                          <w:sdtContent>
                            <w:p w:rsidR="00D8370F" w:rsidRDefault="00D8370F" w:rsidP="009242CC">
                              <w:pPr>
                                <w:spacing w:after="0" w:line="240" w:lineRule="auto"/>
                                <w:jc w:val="right"/>
                              </w:pPr>
                              <w:r>
                                <w:t xml:space="preserve">Corporate. Headquarters, </w:t>
                              </w:r>
                              <w:proofErr w:type="spellStart"/>
                              <w:r>
                                <w:t>M.A.Road</w:t>
                              </w:r>
                              <w:proofErr w:type="spellEnd"/>
                              <w:r>
                                <w:t xml:space="preserve"> Srinagar</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0194-202649</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mc:Fallback>
        </mc:AlternateContent>
      </w:r>
      <w:r>
        <w:rPr>
          <w:noProof/>
          <w:lang w:val="en-IN" w:eastAsia="en-IN" w:bidi="ar-SA"/>
        </w:rPr>
        <mc:AlternateContent>
          <mc:Choice Requires="wps">
            <w:drawing>
              <wp:anchor distT="0" distB="0" distL="114300" distR="114300" simplePos="0" relativeHeight="251670528" behindDoc="0" locked="0" layoutInCell="1" allowOverlap="1">
                <wp:simplePos x="0" y="0"/>
                <wp:positionH relativeFrom="column">
                  <wp:posOffset>4010025</wp:posOffset>
                </wp:positionH>
                <wp:positionV relativeFrom="paragraph">
                  <wp:posOffset>7781925</wp:posOffset>
                </wp:positionV>
                <wp:extent cx="3067050" cy="828675"/>
                <wp:effectExtent l="0" t="0" r="0" b="9525"/>
                <wp:wrapNone/>
                <wp:docPr id="5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Interstate-Bold" w:hAnsi="Interstate-Bold"/>
                                <w:sz w:val="28"/>
                                <w:szCs w:val="28"/>
                              </w:rPr>
                              <w:id w:val="-1370303125"/>
                            </w:sdtPr>
                            <w:sdtEndPr>
                              <w:rPr>
                                <w:rFonts w:ascii="Interstate-Regular" w:hAnsi="Interstate-Regular"/>
                                <w:sz w:val="22"/>
                                <w:szCs w:val="20"/>
                              </w:rPr>
                            </w:sdtEndPr>
                            <w:sdtContent>
                              <w:sdt>
                                <w:sdtPr>
                                  <w:rPr>
                                    <w:rFonts w:ascii="Interstate-Bold" w:hAnsi="Interstate-Bold"/>
                                    <w:sz w:val="28"/>
                                    <w:szCs w:val="28"/>
                                  </w:rPr>
                                  <w:id w:val="-950314084"/>
                                </w:sdtPr>
                                <w:sdtEndPr/>
                                <w:sdtContent>
                                  <w:p w:rsidR="00D8370F" w:rsidRPr="00AB3933" w:rsidRDefault="00D8370F"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872620257"/>
                                </w:sdtPr>
                                <w:sdtEndPr/>
                                <w:sdtContent>
                                  <w:p w:rsidR="00D8370F" w:rsidRDefault="00D8370F" w:rsidP="009242CC">
                                    <w:pPr>
                                      <w:spacing w:after="0" w:line="240" w:lineRule="auto"/>
                                      <w:jc w:val="right"/>
                                    </w:pPr>
                                    <w:r>
                                      <w:t xml:space="preserve">Corporate. Headquarters, </w:t>
                                    </w:r>
                                    <w:proofErr w:type="spellStart"/>
                                    <w:r>
                                      <w:t>M.A.Road</w:t>
                                    </w:r>
                                    <w:proofErr w:type="spellEnd"/>
                                    <w:r>
                                      <w:t xml:space="preserve"> Srinagar</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0194-202649</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2" type="#_x0000_t202" style="position:absolute;left:0;text-align:left;margin-left:315.75pt;margin-top:612.75pt;width:241.5pt;height:65.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" stroked="f">
                <v:textbox>
                  <w:txbxContent>
                    <w:sdt>
                      <w:sdtPr>
                        <w:rPr>
                          <w:rFonts w:ascii="Interstate-Bold" w:hAnsi="Interstate-Bold"/>
                          <w:sz w:val="28"/>
                          <w:szCs w:val="28"/>
                        </w:rPr>
                        <w:id w:val="-1370303125"/>
                      </w:sdtPr>
                      <w:sdtEndPr>
                        <w:rPr>
                          <w:rFonts w:ascii="Interstate-Regular" w:hAnsi="Interstate-Regular"/>
                          <w:sz w:val="22"/>
                          <w:szCs w:val="20"/>
                        </w:rPr>
                      </w:sdtEndPr>
                      <w:sdtContent>
                        <w:sdt>
                          <w:sdtPr>
                            <w:rPr>
                              <w:rFonts w:ascii="Interstate-Bold" w:hAnsi="Interstate-Bold"/>
                              <w:sz w:val="28"/>
                              <w:szCs w:val="28"/>
                            </w:rPr>
                            <w:id w:val="-950314084"/>
                          </w:sdtPr>
                          <w:sdtContent>
                            <w:p w:rsidR="00D8370F" w:rsidRPr="00AB3933" w:rsidRDefault="00D8370F"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872620257"/>
                          </w:sdtPr>
                          <w:sdtContent>
                            <w:p w:rsidR="00D8370F" w:rsidRDefault="00D8370F" w:rsidP="009242CC">
                              <w:pPr>
                                <w:spacing w:after="0" w:line="240" w:lineRule="auto"/>
                                <w:jc w:val="right"/>
                              </w:pPr>
                              <w:r>
                                <w:t xml:space="preserve">Corporate. Headquarters, </w:t>
                              </w:r>
                              <w:proofErr w:type="spellStart"/>
                              <w:r>
                                <w:t>M.A.Road</w:t>
                              </w:r>
                              <w:proofErr w:type="spellEnd"/>
                              <w:r>
                                <w:t xml:space="preserve"> Srinagar</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0194-202649</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mc:Fallback>
        </mc:AlternateContent>
      </w:r>
    </w:p>
    <w:p w:rsidR="009242CC" w:rsidRDefault="0007540D" w:rsidP="009242CC">
      <w:pPr>
        <w:pStyle w:val="head"/>
        <w:spacing w:before="0" w:beforeAutospacing="0" w:after="0" w:afterAutospacing="0"/>
        <w:jc w:val="both"/>
        <w:rPr>
          <w:noProof/>
        </w:rPr>
      </w:pPr>
      <w:r>
        <w:rPr>
          <w:noProof/>
          <w:lang w:val="en-IN" w:eastAsia="en-IN" w:bidi="ar-SA"/>
        </w:rPr>
        <mc:AlternateContent>
          <mc:Choice Requires="wps">
            <w:drawing>
              <wp:anchor distT="0" distB="0" distL="114300" distR="114300" simplePos="0" relativeHeight="251676672" behindDoc="0" locked="0" layoutInCell="1" allowOverlap="1">
                <wp:simplePos x="0" y="0"/>
                <wp:positionH relativeFrom="column">
                  <wp:posOffset>1228725</wp:posOffset>
                </wp:positionH>
                <wp:positionV relativeFrom="paragraph">
                  <wp:posOffset>6753225</wp:posOffset>
                </wp:positionV>
                <wp:extent cx="3067050" cy="828675"/>
                <wp:effectExtent l="0" t="0" r="0" b="9525"/>
                <wp:wrapNone/>
                <wp:docPr id="5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Interstate-Bold" w:hAnsi="Interstate-Bold"/>
                                <w:sz w:val="28"/>
                                <w:szCs w:val="28"/>
                              </w:rPr>
                              <w:id w:val="191199302"/>
                            </w:sdtPr>
                            <w:sdtEndPr>
                              <w:rPr>
                                <w:rFonts w:ascii="Interstate-Regular" w:hAnsi="Interstate-Regular"/>
                                <w:sz w:val="22"/>
                                <w:szCs w:val="20"/>
                              </w:rPr>
                            </w:sdtEndPr>
                            <w:sdtContent>
                              <w:sdt>
                                <w:sdtPr>
                                  <w:rPr>
                                    <w:rFonts w:ascii="Interstate-Bold" w:hAnsi="Interstate-Bold"/>
                                    <w:sz w:val="28"/>
                                    <w:szCs w:val="28"/>
                                  </w:rPr>
                                  <w:id w:val="1590347325"/>
                                </w:sdtPr>
                                <w:sdtEndPr/>
                                <w:sdtContent>
                                  <w:p w:rsidR="00D8370F" w:rsidRPr="00AB3933" w:rsidRDefault="00D8370F"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801338540"/>
                                </w:sdtPr>
                                <w:sdtEndPr/>
                                <w:sdtContent>
                                  <w:p w:rsidR="00D8370F" w:rsidRDefault="00D8370F" w:rsidP="009242CC">
                                    <w:pPr>
                                      <w:spacing w:after="0" w:line="240" w:lineRule="auto"/>
                                      <w:jc w:val="right"/>
                                    </w:pPr>
                                    <w:r>
                                      <w:t xml:space="preserve">Corporate. Headquarters, </w:t>
                                    </w:r>
                                    <w:proofErr w:type="spellStart"/>
                                    <w:r>
                                      <w:t>M.A.Road</w:t>
                                    </w:r>
                                    <w:proofErr w:type="spellEnd"/>
                                    <w:r>
                                      <w:t xml:space="preserve"> Srinagar</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0194-202649</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left:0;text-align:left;margin-left:96.75pt;margin-top:531.75pt;width:241.5pt;height:65.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" stroked="f">
                <v:textbox>
                  <w:txbxContent>
                    <w:sdt>
                      <w:sdtPr>
                        <w:rPr>
                          <w:rFonts w:ascii="Interstate-Bold" w:hAnsi="Interstate-Bold"/>
                          <w:sz w:val="28"/>
                          <w:szCs w:val="28"/>
                        </w:rPr>
                        <w:id w:val="191199302"/>
                      </w:sdtPr>
                      <w:sdtEndPr>
                        <w:rPr>
                          <w:rFonts w:ascii="Interstate-Regular" w:hAnsi="Interstate-Regular"/>
                          <w:sz w:val="22"/>
                          <w:szCs w:val="20"/>
                        </w:rPr>
                      </w:sdtEndPr>
                      <w:sdtContent>
                        <w:sdt>
                          <w:sdtPr>
                            <w:rPr>
                              <w:rFonts w:ascii="Interstate-Bold" w:hAnsi="Interstate-Bold"/>
                              <w:sz w:val="28"/>
                              <w:szCs w:val="28"/>
                            </w:rPr>
                            <w:id w:val="1590347325"/>
                          </w:sdtPr>
                          <w:sdtContent>
                            <w:p w:rsidR="00D8370F" w:rsidRPr="00AB3933" w:rsidRDefault="00D8370F"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801338540"/>
                          </w:sdtPr>
                          <w:sdtContent>
                            <w:p w:rsidR="00D8370F" w:rsidRDefault="00D8370F" w:rsidP="009242CC">
                              <w:pPr>
                                <w:spacing w:after="0" w:line="240" w:lineRule="auto"/>
                                <w:jc w:val="right"/>
                              </w:pPr>
                              <w:r>
                                <w:t xml:space="preserve">Corporate. Headquarters, </w:t>
                              </w:r>
                              <w:proofErr w:type="spellStart"/>
                              <w:r>
                                <w:t>M.A.Road</w:t>
                              </w:r>
                              <w:proofErr w:type="spellEnd"/>
                              <w:r>
                                <w:t xml:space="preserve"> Srinagar</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0194-202649</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mc:Fallback>
        </mc:AlternateContent>
      </w:r>
      <w:r>
        <w:rPr>
          <w:noProof/>
          <w:lang w:val="en-IN" w:eastAsia="en-IN" w:bidi="ar-SA"/>
        </w:rPr>
        <mc:AlternateContent>
          <mc:Choice Requires="wps">
            <w:drawing>
              <wp:anchor distT="0" distB="0" distL="114300" distR="114300" simplePos="0" relativeHeight="251675648" behindDoc="0" locked="0" layoutInCell="1" allowOverlap="1">
                <wp:simplePos x="0" y="0"/>
                <wp:positionH relativeFrom="column">
                  <wp:posOffset>1228725</wp:posOffset>
                </wp:positionH>
                <wp:positionV relativeFrom="paragraph">
                  <wp:posOffset>6753225</wp:posOffset>
                </wp:positionV>
                <wp:extent cx="3067050" cy="828675"/>
                <wp:effectExtent l="0" t="0" r="0" b="9525"/>
                <wp:wrapNone/>
                <wp:docPr id="5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Interstate-Bold" w:hAnsi="Interstate-Bold"/>
                                <w:sz w:val="28"/>
                                <w:szCs w:val="28"/>
                              </w:rPr>
                              <w:id w:val="539104084"/>
                            </w:sdtPr>
                            <w:sdtEndPr>
                              <w:rPr>
                                <w:rFonts w:ascii="Interstate-Regular" w:hAnsi="Interstate-Regular"/>
                                <w:sz w:val="22"/>
                                <w:szCs w:val="20"/>
                              </w:rPr>
                            </w:sdtEndPr>
                            <w:sdtContent>
                              <w:sdt>
                                <w:sdtPr>
                                  <w:rPr>
                                    <w:rFonts w:ascii="Interstate-Bold" w:hAnsi="Interstate-Bold"/>
                                    <w:sz w:val="28"/>
                                    <w:szCs w:val="28"/>
                                  </w:rPr>
                                  <w:id w:val="-1199391363"/>
                                </w:sdtPr>
                                <w:sdtEndPr/>
                                <w:sdtContent>
                                  <w:p w:rsidR="00D8370F" w:rsidRPr="00AB3933" w:rsidRDefault="00D8370F"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102409141"/>
                                </w:sdtPr>
                                <w:sdtEndPr/>
                                <w:sdtContent>
                                  <w:p w:rsidR="00D8370F" w:rsidRDefault="00D8370F" w:rsidP="009242CC">
                                    <w:pPr>
                                      <w:spacing w:after="0" w:line="240" w:lineRule="auto"/>
                                      <w:jc w:val="right"/>
                                    </w:pPr>
                                    <w:r>
                                      <w:t xml:space="preserve">Corporate. Headquarters, </w:t>
                                    </w:r>
                                    <w:proofErr w:type="spellStart"/>
                                    <w:r>
                                      <w:t>M.A.Road</w:t>
                                    </w:r>
                                    <w:proofErr w:type="spellEnd"/>
                                    <w:r>
                                      <w:t xml:space="preserve"> Srinagar</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0194-202649</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4" type="#_x0000_t202" style="position:absolute;left:0;text-align:left;margin-left:96.75pt;margin-top:531.75pt;width:241.5pt;height:65.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" stroked="f">
                <v:textbox>
                  <w:txbxContent>
                    <w:sdt>
                      <w:sdtPr>
                        <w:rPr>
                          <w:rFonts w:ascii="Interstate-Bold" w:hAnsi="Interstate-Bold"/>
                          <w:sz w:val="28"/>
                          <w:szCs w:val="28"/>
                        </w:rPr>
                        <w:id w:val="539104084"/>
                      </w:sdtPr>
                      <w:sdtEndPr>
                        <w:rPr>
                          <w:rFonts w:ascii="Interstate-Regular" w:hAnsi="Interstate-Regular"/>
                          <w:sz w:val="22"/>
                          <w:szCs w:val="20"/>
                        </w:rPr>
                      </w:sdtEndPr>
                      <w:sdtContent>
                        <w:sdt>
                          <w:sdtPr>
                            <w:rPr>
                              <w:rFonts w:ascii="Interstate-Bold" w:hAnsi="Interstate-Bold"/>
                              <w:sz w:val="28"/>
                              <w:szCs w:val="28"/>
                            </w:rPr>
                            <w:id w:val="-1199391363"/>
                          </w:sdtPr>
                          <w:sdtContent>
                            <w:p w:rsidR="00D8370F" w:rsidRPr="00AB3933" w:rsidRDefault="00D8370F"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102409141"/>
                          </w:sdtPr>
                          <w:sdtContent>
                            <w:p w:rsidR="00D8370F" w:rsidRDefault="00D8370F" w:rsidP="009242CC">
                              <w:pPr>
                                <w:spacing w:after="0" w:line="240" w:lineRule="auto"/>
                                <w:jc w:val="right"/>
                              </w:pPr>
                              <w:r>
                                <w:t xml:space="preserve">Corporate. Headquarters, </w:t>
                              </w:r>
                              <w:proofErr w:type="spellStart"/>
                              <w:r>
                                <w:t>M.A.Road</w:t>
                              </w:r>
                              <w:proofErr w:type="spellEnd"/>
                              <w:r>
                                <w:t xml:space="preserve"> Srinagar</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0194-202649</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mc:Fallback>
        </mc:AlternateContent>
      </w:r>
      <w:r>
        <w:rPr>
          <w:noProof/>
          <w:lang w:val="en-IN" w:eastAsia="en-IN" w:bidi="ar-SA"/>
        </w:rPr>
        <mc:AlternateContent>
          <mc:Choice Requires="wps">
            <w:drawing>
              <wp:anchor distT="0" distB="0" distL="114300" distR="114300" simplePos="0" relativeHeight="251674624" behindDoc="0" locked="0" layoutInCell="1" allowOverlap="1">
                <wp:simplePos x="0" y="0"/>
                <wp:positionH relativeFrom="column">
                  <wp:posOffset>1228725</wp:posOffset>
                </wp:positionH>
                <wp:positionV relativeFrom="paragraph">
                  <wp:posOffset>6753225</wp:posOffset>
                </wp:positionV>
                <wp:extent cx="3067050" cy="828675"/>
                <wp:effectExtent l="0" t="0" r="0" b="9525"/>
                <wp:wrapNone/>
                <wp:docPr id="5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Interstate-Bold" w:hAnsi="Interstate-Bold"/>
                                <w:sz w:val="28"/>
                                <w:szCs w:val="28"/>
                              </w:rPr>
                              <w:id w:val="-1681113217"/>
                            </w:sdtPr>
                            <w:sdtEndPr>
                              <w:rPr>
                                <w:rFonts w:ascii="Interstate-Regular" w:hAnsi="Interstate-Regular"/>
                                <w:sz w:val="22"/>
                                <w:szCs w:val="20"/>
                              </w:rPr>
                            </w:sdtEndPr>
                            <w:sdtContent>
                              <w:sdt>
                                <w:sdtPr>
                                  <w:rPr>
                                    <w:rFonts w:ascii="Interstate-Bold" w:hAnsi="Interstate-Bold"/>
                                    <w:sz w:val="28"/>
                                    <w:szCs w:val="28"/>
                                  </w:rPr>
                                  <w:id w:val="945728938"/>
                                </w:sdtPr>
                                <w:sdtEndPr/>
                                <w:sdtContent>
                                  <w:p w:rsidR="00D8370F" w:rsidRPr="00AB3933" w:rsidRDefault="00D8370F"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558770829"/>
                                </w:sdtPr>
                                <w:sdtEndPr/>
                                <w:sdtContent>
                                  <w:p w:rsidR="00D8370F" w:rsidRDefault="00D8370F" w:rsidP="009242CC">
                                    <w:pPr>
                                      <w:spacing w:after="0" w:line="240" w:lineRule="auto"/>
                                      <w:jc w:val="right"/>
                                    </w:pPr>
                                    <w:r>
                                      <w:t xml:space="preserve">Corporate. Headquarters, </w:t>
                                    </w:r>
                                    <w:proofErr w:type="spellStart"/>
                                    <w:r>
                                      <w:t>M.A.Road</w:t>
                                    </w:r>
                                    <w:proofErr w:type="spellEnd"/>
                                    <w:r>
                                      <w:t xml:space="preserve"> Srinagar</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0194-202649</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5" type="#_x0000_t202" style="position:absolute;left:0;text-align:left;margin-left:96.75pt;margin-top:531.75pt;width:241.5pt;height:65.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" stroked="f">
                <v:textbox>
                  <w:txbxContent>
                    <w:sdt>
                      <w:sdtPr>
                        <w:rPr>
                          <w:rFonts w:ascii="Interstate-Bold" w:hAnsi="Interstate-Bold"/>
                          <w:sz w:val="28"/>
                          <w:szCs w:val="28"/>
                        </w:rPr>
                        <w:id w:val="-1681113217"/>
                      </w:sdtPr>
                      <w:sdtEndPr>
                        <w:rPr>
                          <w:rFonts w:ascii="Interstate-Regular" w:hAnsi="Interstate-Regular"/>
                          <w:sz w:val="22"/>
                          <w:szCs w:val="20"/>
                        </w:rPr>
                      </w:sdtEndPr>
                      <w:sdtContent>
                        <w:sdt>
                          <w:sdtPr>
                            <w:rPr>
                              <w:rFonts w:ascii="Interstate-Bold" w:hAnsi="Interstate-Bold"/>
                              <w:sz w:val="28"/>
                              <w:szCs w:val="28"/>
                            </w:rPr>
                            <w:id w:val="945728938"/>
                          </w:sdtPr>
                          <w:sdtContent>
                            <w:p w:rsidR="00D8370F" w:rsidRPr="00AB3933" w:rsidRDefault="00D8370F"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558770829"/>
                          </w:sdtPr>
                          <w:sdtContent>
                            <w:p w:rsidR="00D8370F" w:rsidRDefault="00D8370F" w:rsidP="009242CC">
                              <w:pPr>
                                <w:spacing w:after="0" w:line="240" w:lineRule="auto"/>
                                <w:jc w:val="right"/>
                              </w:pPr>
                              <w:r>
                                <w:t xml:space="preserve">Corporate. Headquarters, </w:t>
                              </w:r>
                              <w:proofErr w:type="spellStart"/>
                              <w:r>
                                <w:t>M.A.Road</w:t>
                              </w:r>
                              <w:proofErr w:type="spellEnd"/>
                              <w:r>
                                <w:t xml:space="preserve"> Srinagar</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0194-202649</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mc:Fallback>
        </mc:AlternateContent>
      </w:r>
      <w:r>
        <w:rPr>
          <w:noProof/>
          <w:lang w:val="en-IN" w:eastAsia="en-IN" w:bidi="ar-SA"/>
        </w:rPr>
        <mc:AlternateContent>
          <mc:Choice Requires="wps">
            <w:drawing>
              <wp:anchor distT="0" distB="0" distL="114300" distR="114300" simplePos="0" relativeHeight="251673600" behindDoc="0" locked="0" layoutInCell="1" allowOverlap="1">
                <wp:simplePos x="0" y="0"/>
                <wp:positionH relativeFrom="column">
                  <wp:posOffset>1228725</wp:posOffset>
                </wp:positionH>
                <wp:positionV relativeFrom="paragraph">
                  <wp:posOffset>6753225</wp:posOffset>
                </wp:positionV>
                <wp:extent cx="3067050" cy="828675"/>
                <wp:effectExtent l="0" t="0" r="0" b="9525"/>
                <wp:wrapNone/>
                <wp:docPr id="4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Interstate-Bold" w:hAnsi="Interstate-Bold"/>
                                <w:sz w:val="28"/>
                                <w:szCs w:val="28"/>
                              </w:rPr>
                              <w:id w:val="-1563790179"/>
                            </w:sdtPr>
                            <w:sdtEndPr>
                              <w:rPr>
                                <w:rFonts w:ascii="Interstate-Regular" w:hAnsi="Interstate-Regular"/>
                                <w:sz w:val="22"/>
                                <w:szCs w:val="20"/>
                              </w:rPr>
                            </w:sdtEndPr>
                            <w:sdtContent>
                              <w:sdt>
                                <w:sdtPr>
                                  <w:rPr>
                                    <w:rFonts w:ascii="Interstate-Bold" w:hAnsi="Interstate-Bold"/>
                                    <w:sz w:val="28"/>
                                    <w:szCs w:val="28"/>
                                  </w:rPr>
                                  <w:id w:val="-21091265"/>
                                </w:sdtPr>
                                <w:sdtEndPr/>
                                <w:sdtContent>
                                  <w:p w:rsidR="00D8370F" w:rsidRPr="00AB3933" w:rsidRDefault="00D8370F"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124618846"/>
                                </w:sdtPr>
                                <w:sdtEndPr/>
                                <w:sdtContent>
                                  <w:p w:rsidR="00D8370F" w:rsidRDefault="00D8370F" w:rsidP="009242CC">
                                    <w:pPr>
                                      <w:spacing w:after="0" w:line="240" w:lineRule="auto"/>
                                      <w:jc w:val="right"/>
                                    </w:pPr>
                                    <w:r>
                                      <w:t xml:space="preserve">Corporate. Headquarters, </w:t>
                                    </w:r>
                                    <w:proofErr w:type="spellStart"/>
                                    <w:r>
                                      <w:t>M.A.Road</w:t>
                                    </w:r>
                                    <w:proofErr w:type="spellEnd"/>
                                    <w:r>
                                      <w:t xml:space="preserve"> Srinagar</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0194-202649</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6" type="#_x0000_t202" style="position:absolute;left:0;text-align:left;margin-left:96.75pt;margin-top:531.75pt;width:241.5pt;height:65.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" stroked="f">
                <v:textbox>
                  <w:txbxContent>
                    <w:sdt>
                      <w:sdtPr>
                        <w:rPr>
                          <w:rFonts w:ascii="Interstate-Bold" w:hAnsi="Interstate-Bold"/>
                          <w:sz w:val="28"/>
                          <w:szCs w:val="28"/>
                        </w:rPr>
                        <w:id w:val="-1563790179"/>
                      </w:sdtPr>
                      <w:sdtEndPr>
                        <w:rPr>
                          <w:rFonts w:ascii="Interstate-Regular" w:hAnsi="Interstate-Regular"/>
                          <w:sz w:val="22"/>
                          <w:szCs w:val="20"/>
                        </w:rPr>
                      </w:sdtEndPr>
                      <w:sdtContent>
                        <w:sdt>
                          <w:sdtPr>
                            <w:rPr>
                              <w:rFonts w:ascii="Interstate-Bold" w:hAnsi="Interstate-Bold"/>
                              <w:sz w:val="28"/>
                              <w:szCs w:val="28"/>
                            </w:rPr>
                            <w:id w:val="-21091265"/>
                          </w:sdtPr>
                          <w:sdtContent>
                            <w:p w:rsidR="00D8370F" w:rsidRPr="00AB3933" w:rsidRDefault="00D8370F"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124618846"/>
                          </w:sdtPr>
                          <w:sdtContent>
                            <w:p w:rsidR="00D8370F" w:rsidRDefault="00D8370F" w:rsidP="009242CC">
                              <w:pPr>
                                <w:spacing w:after="0" w:line="240" w:lineRule="auto"/>
                                <w:jc w:val="right"/>
                              </w:pPr>
                              <w:r>
                                <w:t xml:space="preserve">Corporate. Headquarters, </w:t>
                              </w:r>
                              <w:proofErr w:type="spellStart"/>
                              <w:r>
                                <w:t>M.A.Road</w:t>
                              </w:r>
                              <w:proofErr w:type="spellEnd"/>
                              <w:r>
                                <w:t xml:space="preserve"> Srinagar</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0194-202649</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mc:Fallback>
        </mc:AlternateContent>
      </w:r>
      <w:r>
        <w:rPr>
          <w:noProof/>
          <w:lang w:val="en-IN" w:eastAsia="en-IN" w:bidi="ar-SA"/>
        </w:rPr>
        <mc:AlternateContent>
          <mc:Choice Requires="wps">
            <w:drawing>
              <wp:anchor distT="0" distB="0" distL="114300" distR="114300" simplePos="0" relativeHeight="251672576" behindDoc="0" locked="0" layoutInCell="1" allowOverlap="1">
                <wp:simplePos x="0" y="0"/>
                <wp:positionH relativeFrom="column">
                  <wp:posOffset>1228725</wp:posOffset>
                </wp:positionH>
                <wp:positionV relativeFrom="paragraph">
                  <wp:posOffset>6753225</wp:posOffset>
                </wp:positionV>
                <wp:extent cx="3067050" cy="828675"/>
                <wp:effectExtent l="0" t="0" r="0" b="9525"/>
                <wp:wrapNone/>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Interstate-Bold" w:hAnsi="Interstate-Bold"/>
                                <w:sz w:val="28"/>
                                <w:szCs w:val="28"/>
                              </w:rPr>
                              <w:id w:val="-2134401118"/>
                            </w:sdtPr>
                            <w:sdtEndPr>
                              <w:rPr>
                                <w:rFonts w:ascii="Interstate-Regular" w:hAnsi="Interstate-Regular"/>
                                <w:sz w:val="22"/>
                                <w:szCs w:val="20"/>
                              </w:rPr>
                            </w:sdtEndPr>
                            <w:sdtContent>
                              <w:sdt>
                                <w:sdtPr>
                                  <w:rPr>
                                    <w:rFonts w:ascii="Interstate-Bold" w:hAnsi="Interstate-Bold"/>
                                    <w:sz w:val="28"/>
                                    <w:szCs w:val="28"/>
                                  </w:rPr>
                                  <w:id w:val="1905561455"/>
                                </w:sdtPr>
                                <w:sdtEndPr/>
                                <w:sdtContent>
                                  <w:p w:rsidR="00D8370F" w:rsidRPr="00AB3933" w:rsidRDefault="00D8370F"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363368796"/>
                                </w:sdtPr>
                                <w:sdtEndPr/>
                                <w:sdtContent>
                                  <w:p w:rsidR="00D8370F" w:rsidRDefault="00D8370F" w:rsidP="009242CC">
                                    <w:pPr>
                                      <w:spacing w:after="0" w:line="240" w:lineRule="auto"/>
                                      <w:jc w:val="right"/>
                                    </w:pPr>
                                    <w:r>
                                      <w:t xml:space="preserve">Corporate. Headquarters, </w:t>
                                    </w:r>
                                    <w:proofErr w:type="spellStart"/>
                                    <w:r>
                                      <w:t>M.A.Road</w:t>
                                    </w:r>
                                    <w:proofErr w:type="spellEnd"/>
                                    <w:r>
                                      <w:t xml:space="preserve"> Srinagar</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0194-202649</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7" type="#_x0000_t202" style="position:absolute;left:0;text-align:left;margin-left:96.75pt;margin-top:531.75pt;width:241.5pt;height:65.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" stroked="f">
                <v:textbox>
                  <w:txbxContent>
                    <w:sdt>
                      <w:sdtPr>
                        <w:rPr>
                          <w:rFonts w:ascii="Interstate-Bold" w:hAnsi="Interstate-Bold"/>
                          <w:sz w:val="28"/>
                          <w:szCs w:val="28"/>
                        </w:rPr>
                        <w:id w:val="-2134401118"/>
                      </w:sdtPr>
                      <w:sdtEndPr>
                        <w:rPr>
                          <w:rFonts w:ascii="Interstate-Regular" w:hAnsi="Interstate-Regular"/>
                          <w:sz w:val="22"/>
                          <w:szCs w:val="20"/>
                        </w:rPr>
                      </w:sdtEndPr>
                      <w:sdtContent>
                        <w:sdt>
                          <w:sdtPr>
                            <w:rPr>
                              <w:rFonts w:ascii="Interstate-Bold" w:hAnsi="Interstate-Bold"/>
                              <w:sz w:val="28"/>
                              <w:szCs w:val="28"/>
                            </w:rPr>
                            <w:id w:val="1905561455"/>
                          </w:sdtPr>
                          <w:sdtContent>
                            <w:p w:rsidR="00D8370F" w:rsidRPr="00AB3933" w:rsidRDefault="00D8370F"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363368796"/>
                          </w:sdtPr>
                          <w:sdtContent>
                            <w:p w:rsidR="00D8370F" w:rsidRDefault="00D8370F" w:rsidP="009242CC">
                              <w:pPr>
                                <w:spacing w:after="0" w:line="240" w:lineRule="auto"/>
                                <w:jc w:val="right"/>
                              </w:pPr>
                              <w:r>
                                <w:t xml:space="preserve">Corporate. Headquarters, </w:t>
                              </w:r>
                              <w:proofErr w:type="spellStart"/>
                              <w:r>
                                <w:t>M.A.Road</w:t>
                              </w:r>
                              <w:proofErr w:type="spellEnd"/>
                              <w:r>
                                <w:t xml:space="preserve"> Srinagar</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0194-202649</w:t>
                              </w:r>
                            </w:p>
                            <w:p w:rsidR="00D8370F" w:rsidRPr="00AB3933" w:rsidRDefault="00D8370F"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mc:Fallback>
        </mc:AlternateContent>
      </w: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3D409D" w:rsidRDefault="003D409D" w:rsidP="009242CC">
      <w:pPr>
        <w:pStyle w:val="head"/>
        <w:spacing w:before="0" w:beforeAutospacing="0" w:after="0" w:afterAutospacing="0"/>
        <w:jc w:val="both"/>
        <w:rPr>
          <w:noProof/>
        </w:rPr>
      </w:pPr>
    </w:p>
    <w:p w:rsidR="00D8370F" w:rsidRDefault="00D8370F" w:rsidP="009242CC">
      <w:pPr>
        <w:pStyle w:val="head"/>
        <w:spacing w:before="0" w:beforeAutospacing="0" w:after="0" w:afterAutospacing="0"/>
        <w:jc w:val="both"/>
        <w:rPr>
          <w:noProof/>
        </w:rPr>
      </w:pPr>
    </w:p>
    <w:p w:rsidR="003D409D" w:rsidRDefault="003D409D" w:rsidP="009242CC">
      <w:pPr>
        <w:pStyle w:val="head"/>
        <w:spacing w:before="0" w:beforeAutospacing="0" w:after="0" w:afterAutospacing="0"/>
        <w:jc w:val="both"/>
        <w:rPr>
          <w:noProof/>
        </w:rPr>
      </w:pPr>
    </w:p>
    <w:p w:rsidR="009242CC" w:rsidRDefault="009242CC" w:rsidP="009242CC">
      <w:pPr>
        <w:pStyle w:val="head"/>
        <w:tabs>
          <w:tab w:val="left" w:pos="9270"/>
          <w:tab w:val="right" w:pos="10348"/>
        </w:tabs>
        <w:spacing w:before="0" w:beforeAutospacing="0" w:after="0" w:afterAutospacing="0"/>
        <w:jc w:val="both"/>
        <w:rPr>
          <w:noProof/>
        </w:rPr>
      </w:pPr>
      <w:r>
        <w:rPr>
          <w:noProof/>
        </w:rPr>
        <w:tab/>
      </w:r>
      <w:r>
        <w:rPr>
          <w:noProof/>
        </w:rPr>
        <w:tab/>
      </w:r>
    </w:p>
    <w:p w:rsidR="009A5983" w:rsidRDefault="004A4639" w:rsidP="00383D80">
      <w:pPr>
        <w:spacing w:after="0" w:line="240" w:lineRule="auto"/>
        <w:ind w:firstLine="720"/>
        <w:rPr>
          <w:rFonts w:ascii="Interstate-Regular" w:hAnsi="Interstate-Regular"/>
          <w:b/>
          <w:sz w:val="28"/>
          <w:szCs w:val="28"/>
        </w:rPr>
      </w:pPr>
      <w:r w:rsidRPr="001220B0">
        <w:rPr>
          <w:rFonts w:ascii="Interstate-Bold" w:hAnsi="Interstate-Bold"/>
          <w:b/>
          <w:sz w:val="28"/>
          <w:szCs w:val="28"/>
        </w:rPr>
        <w:t>Document Control</w:t>
      </w:r>
    </w:p>
    <w:p w:rsidR="004A4639" w:rsidRPr="001220B0" w:rsidRDefault="004A4639" w:rsidP="004A4639">
      <w:pPr>
        <w:spacing w:after="0" w:line="240" w:lineRule="auto"/>
        <w:rPr>
          <w:rFonts w:ascii="Interstate-Bold" w:hAnsi="Interstate-Bold"/>
          <w:b/>
          <w:sz w:val="28"/>
          <w:szCs w:val="28"/>
        </w:rPr>
      </w:pPr>
    </w:p>
    <w:tbl>
      <w:tblPr>
        <w:tblpPr w:leftFromText="180" w:rightFromText="180" w:vertAnchor="text" w:horzAnchor="margin" w:tblpXSpec="center" w:tblpY="-60"/>
        <w:tblW w:w="9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14"/>
        <w:gridCol w:w="3861"/>
        <w:gridCol w:w="1980"/>
        <w:gridCol w:w="1980"/>
      </w:tblGrid>
      <w:tr w:rsidR="004A4639" w:rsidRPr="001220B0" w:rsidTr="004A4639">
        <w:trPr>
          <w:trHeight w:val="697"/>
        </w:trPr>
        <w:tc>
          <w:tcPr>
            <w:tcW w:w="1714" w:type="dxa"/>
            <w:shd w:val="clear" w:color="auto" w:fill="BFBFBF"/>
            <w:vAlign w:val="center"/>
          </w:tcPr>
          <w:p w:rsidR="004A4639" w:rsidRPr="001220B0" w:rsidRDefault="004A4639" w:rsidP="004A4639">
            <w:pPr>
              <w:spacing w:after="0" w:line="240" w:lineRule="auto"/>
              <w:rPr>
                <w:rFonts w:ascii="Interstate-Bold" w:hAnsi="Interstate-Bold"/>
                <w:b/>
              </w:rPr>
            </w:pPr>
            <w:r w:rsidRPr="001220B0">
              <w:rPr>
                <w:rFonts w:ascii="Interstate-Bold" w:hAnsi="Interstate-Bold"/>
                <w:b/>
              </w:rPr>
              <w:t>Title</w:t>
            </w:r>
          </w:p>
        </w:tc>
        <w:tc>
          <w:tcPr>
            <w:tcW w:w="3861" w:type="dxa"/>
            <w:shd w:val="clear" w:color="auto" w:fill="auto"/>
            <w:vAlign w:val="center"/>
          </w:tcPr>
          <w:sdt>
            <w:sdtPr>
              <w:rPr>
                <w:rFonts w:ascii="Interstate-Bold" w:hAnsi="Interstate-Bold"/>
              </w:rPr>
              <w:id w:val="631528734"/>
            </w:sdtPr>
            <w:sdtEndPr>
              <w:rPr>
                <w:rFonts w:ascii="Trebuchet MS" w:hAnsi="Trebuchet MS"/>
                <w:sz w:val="24"/>
                <w:szCs w:val="24"/>
              </w:rPr>
            </w:sdtEndPr>
            <w:sdtContent>
              <w:p w:rsidR="004A4639" w:rsidRPr="004A4639" w:rsidRDefault="004A4639" w:rsidP="004A4639">
                <w:pPr>
                  <w:rPr>
                    <w:rFonts w:ascii="Trebuchet MS" w:hAnsi="Trebuchet MS"/>
                    <w:sz w:val="24"/>
                    <w:szCs w:val="24"/>
                  </w:rPr>
                </w:pPr>
                <w:r w:rsidRPr="004A4639">
                  <w:rPr>
                    <w:rFonts w:ascii="Interstate-Bold" w:hAnsi="Interstate-Bold"/>
                  </w:rPr>
                  <w:t>Comprehensive Deposit Policy</w:t>
                </w:r>
              </w:p>
            </w:sdtContent>
          </w:sdt>
          <w:p w:rsidR="004A4639" w:rsidRPr="00A22AC6" w:rsidRDefault="004A4639" w:rsidP="004A4639">
            <w:pPr>
              <w:spacing w:after="0" w:line="240" w:lineRule="auto"/>
              <w:rPr>
                <w:rFonts w:ascii="Interstate-Bold" w:hAnsi="Interstate-Bold"/>
              </w:rPr>
            </w:pPr>
          </w:p>
        </w:tc>
        <w:tc>
          <w:tcPr>
            <w:tcW w:w="1980" w:type="dxa"/>
            <w:shd w:val="clear" w:color="auto" w:fill="BFBFBF"/>
            <w:vAlign w:val="center"/>
          </w:tcPr>
          <w:p w:rsidR="004A4639" w:rsidRPr="001220B0" w:rsidRDefault="004A4639" w:rsidP="004A4639">
            <w:pPr>
              <w:spacing w:after="0" w:line="240" w:lineRule="auto"/>
              <w:rPr>
                <w:rFonts w:ascii="Interstate-Bold" w:hAnsi="Interstate-Bold"/>
                <w:b/>
              </w:rPr>
            </w:pPr>
            <w:r w:rsidRPr="001220B0">
              <w:rPr>
                <w:rFonts w:ascii="Interstate-Bold" w:hAnsi="Interstate-Bold"/>
                <w:b/>
              </w:rPr>
              <w:t>Version</w:t>
            </w:r>
          </w:p>
        </w:tc>
        <w:tc>
          <w:tcPr>
            <w:tcW w:w="1980" w:type="dxa"/>
            <w:shd w:val="clear" w:color="auto" w:fill="auto"/>
            <w:vAlign w:val="center"/>
          </w:tcPr>
          <w:p w:rsidR="004A4639" w:rsidRPr="001220B0" w:rsidRDefault="004A4639" w:rsidP="004A4639">
            <w:pPr>
              <w:spacing w:after="0" w:line="240" w:lineRule="auto"/>
              <w:jc w:val="center"/>
              <w:rPr>
                <w:rFonts w:ascii="Interstate-Bold" w:hAnsi="Interstate-Bold"/>
                <w:b/>
              </w:rPr>
            </w:pPr>
            <w:r>
              <w:rPr>
                <w:rFonts w:ascii="Interstate-Bold" w:hAnsi="Interstate-Bold"/>
                <w:b/>
              </w:rPr>
              <w:t>3.0</w:t>
            </w:r>
          </w:p>
        </w:tc>
      </w:tr>
      <w:tr w:rsidR="004A4639" w:rsidRPr="001220B0" w:rsidTr="004A4639">
        <w:trPr>
          <w:trHeight w:val="683"/>
        </w:trPr>
        <w:tc>
          <w:tcPr>
            <w:tcW w:w="1714" w:type="dxa"/>
            <w:shd w:val="clear" w:color="auto" w:fill="BFBFBF"/>
            <w:vAlign w:val="center"/>
          </w:tcPr>
          <w:p w:rsidR="004A4639" w:rsidRPr="001220B0" w:rsidRDefault="004A4639" w:rsidP="004A4639">
            <w:pPr>
              <w:spacing w:after="0" w:line="240" w:lineRule="auto"/>
              <w:rPr>
                <w:rFonts w:ascii="Interstate-Bold" w:hAnsi="Interstate-Bold"/>
                <w:b/>
              </w:rPr>
            </w:pPr>
            <w:r>
              <w:rPr>
                <w:rFonts w:ascii="Interstate-Bold" w:hAnsi="Interstate-Bold"/>
                <w:b/>
              </w:rPr>
              <w:t>Created</w:t>
            </w:r>
            <w:r w:rsidRPr="001220B0">
              <w:rPr>
                <w:rFonts w:ascii="Interstate-Bold" w:hAnsi="Interstate-Bold"/>
                <w:b/>
              </w:rPr>
              <w:t xml:space="preserve"> By</w:t>
            </w:r>
          </w:p>
        </w:tc>
        <w:sdt>
          <w:sdtPr>
            <w:rPr>
              <w:rFonts w:ascii="Interstate-Bold" w:hAnsi="Interstate-Bold"/>
            </w:rPr>
            <w:id w:val="-1184052197"/>
          </w:sdtPr>
          <w:sdtEndPr/>
          <w:sdtContent>
            <w:tc>
              <w:tcPr>
                <w:tcW w:w="3861" w:type="dxa"/>
                <w:shd w:val="clear" w:color="auto" w:fill="auto"/>
                <w:vAlign w:val="center"/>
              </w:tcPr>
              <w:p w:rsidR="004A4639" w:rsidRPr="00720A8B" w:rsidRDefault="004A4639" w:rsidP="004A4639">
                <w:pPr>
                  <w:rPr>
                    <w:rFonts w:ascii="Interstate-Bold" w:hAnsi="Interstate-Bold"/>
                  </w:rPr>
                </w:pPr>
                <w:r w:rsidRPr="004A4639">
                  <w:rPr>
                    <w:rFonts w:ascii="Interstate-Bold" w:hAnsi="Interstate-Bold"/>
                  </w:rPr>
                  <w:t>Deposit&amp; Liability Management</w:t>
                </w:r>
              </w:p>
            </w:tc>
          </w:sdtContent>
        </w:sdt>
        <w:tc>
          <w:tcPr>
            <w:tcW w:w="1980" w:type="dxa"/>
            <w:shd w:val="clear" w:color="auto" w:fill="BFBFBF"/>
            <w:vAlign w:val="center"/>
          </w:tcPr>
          <w:p w:rsidR="004A4639" w:rsidRPr="001220B0" w:rsidRDefault="004A4639" w:rsidP="004A4639">
            <w:pPr>
              <w:spacing w:after="0" w:line="240" w:lineRule="auto"/>
              <w:rPr>
                <w:rFonts w:ascii="Interstate-Bold" w:hAnsi="Interstate-Bold"/>
                <w:b/>
              </w:rPr>
            </w:pPr>
            <w:r w:rsidRPr="001220B0">
              <w:rPr>
                <w:rFonts w:ascii="Interstate-Bold" w:hAnsi="Interstate-Bold"/>
                <w:b/>
              </w:rPr>
              <w:t>Date of Origin</w:t>
            </w:r>
          </w:p>
        </w:tc>
        <w:tc>
          <w:tcPr>
            <w:tcW w:w="1980" w:type="dxa"/>
            <w:shd w:val="clear" w:color="auto" w:fill="auto"/>
            <w:vAlign w:val="center"/>
          </w:tcPr>
          <w:p w:rsidR="004A4639" w:rsidRPr="001220B0" w:rsidRDefault="000C0B5F" w:rsidP="004A4639">
            <w:pPr>
              <w:spacing w:after="0" w:line="240" w:lineRule="auto"/>
              <w:jc w:val="center"/>
              <w:rPr>
                <w:rFonts w:ascii="Interstate-Bold" w:hAnsi="Interstate-Bold"/>
              </w:rPr>
            </w:pPr>
            <w:r>
              <w:rPr>
                <w:rFonts w:ascii="Interstate-Bold" w:hAnsi="Interstate-Bold"/>
              </w:rPr>
              <w:t>2018</w:t>
            </w:r>
          </w:p>
        </w:tc>
      </w:tr>
      <w:tr w:rsidR="004A4639" w:rsidRPr="001220B0" w:rsidTr="004A4639">
        <w:trPr>
          <w:trHeight w:val="683"/>
        </w:trPr>
        <w:tc>
          <w:tcPr>
            <w:tcW w:w="1714" w:type="dxa"/>
            <w:shd w:val="clear" w:color="auto" w:fill="BFBFBF"/>
            <w:vAlign w:val="center"/>
          </w:tcPr>
          <w:p w:rsidR="004A4639" w:rsidRPr="001220B0" w:rsidRDefault="004A4639" w:rsidP="004A4639">
            <w:pPr>
              <w:spacing w:after="0" w:line="240" w:lineRule="auto"/>
              <w:rPr>
                <w:rFonts w:ascii="Interstate-Bold" w:hAnsi="Interstate-Bold"/>
                <w:b/>
              </w:rPr>
            </w:pPr>
            <w:r w:rsidRPr="001220B0">
              <w:rPr>
                <w:rFonts w:ascii="Interstate-Bold" w:hAnsi="Interstate-Bold"/>
                <w:b/>
              </w:rPr>
              <w:t>Date of Last Review</w:t>
            </w:r>
          </w:p>
        </w:tc>
        <w:tc>
          <w:tcPr>
            <w:tcW w:w="3861" w:type="dxa"/>
            <w:shd w:val="clear" w:color="auto" w:fill="auto"/>
            <w:vAlign w:val="center"/>
          </w:tcPr>
          <w:p w:rsidR="004A4639" w:rsidRPr="00720A8B" w:rsidRDefault="004A4639" w:rsidP="004A4639">
            <w:pPr>
              <w:spacing w:after="0" w:line="240" w:lineRule="auto"/>
              <w:rPr>
                <w:rFonts w:ascii="Interstate-Bold" w:hAnsi="Interstate-Bold"/>
              </w:rPr>
            </w:pPr>
            <w:r w:rsidRPr="00051C6E">
              <w:rPr>
                <w:rFonts w:ascii="Interstate-Bold" w:hAnsi="Interstate-Bold"/>
              </w:rPr>
              <w:t>1</w:t>
            </w:r>
            <w:r>
              <w:rPr>
                <w:rFonts w:ascii="Interstate-Bold" w:hAnsi="Interstate-Bold"/>
              </w:rPr>
              <w:t>0</w:t>
            </w:r>
            <w:r w:rsidRPr="00051C6E">
              <w:rPr>
                <w:rFonts w:ascii="Interstate-Bold" w:hAnsi="Interstate-Bold"/>
              </w:rPr>
              <w:t>-0</w:t>
            </w:r>
            <w:r>
              <w:rPr>
                <w:rFonts w:ascii="Interstate-Bold" w:hAnsi="Interstate-Bold"/>
              </w:rPr>
              <w:t>6-2022</w:t>
            </w:r>
          </w:p>
        </w:tc>
        <w:tc>
          <w:tcPr>
            <w:tcW w:w="1980" w:type="dxa"/>
            <w:shd w:val="clear" w:color="auto" w:fill="BFBFBF"/>
            <w:vAlign w:val="center"/>
          </w:tcPr>
          <w:p w:rsidR="004A4639" w:rsidRPr="001220B0" w:rsidRDefault="004A4639" w:rsidP="004A4639">
            <w:pPr>
              <w:spacing w:after="0" w:line="240" w:lineRule="auto"/>
              <w:rPr>
                <w:rFonts w:ascii="Interstate-Bold" w:hAnsi="Interstate-Bold"/>
                <w:b/>
              </w:rPr>
            </w:pPr>
            <w:r w:rsidRPr="001220B0">
              <w:rPr>
                <w:rFonts w:ascii="Interstate-Bold" w:hAnsi="Interstate-Bold"/>
                <w:b/>
              </w:rPr>
              <w:t>Due Date of Renewal</w:t>
            </w:r>
          </w:p>
        </w:tc>
        <w:tc>
          <w:tcPr>
            <w:tcW w:w="1980" w:type="dxa"/>
            <w:shd w:val="clear" w:color="auto" w:fill="auto"/>
            <w:vAlign w:val="center"/>
          </w:tcPr>
          <w:p w:rsidR="004A4639" w:rsidRPr="001220B0" w:rsidRDefault="004A4639" w:rsidP="004A4639">
            <w:pPr>
              <w:spacing w:after="0" w:line="240" w:lineRule="auto"/>
              <w:jc w:val="center"/>
              <w:rPr>
                <w:rFonts w:ascii="Interstate-Bold" w:hAnsi="Interstate-Bold"/>
              </w:rPr>
            </w:pPr>
          </w:p>
        </w:tc>
      </w:tr>
      <w:tr w:rsidR="004A4639" w:rsidRPr="001220B0" w:rsidTr="004A4639">
        <w:trPr>
          <w:trHeight w:val="597"/>
        </w:trPr>
        <w:tc>
          <w:tcPr>
            <w:tcW w:w="1714" w:type="dxa"/>
            <w:shd w:val="clear" w:color="auto" w:fill="BFBFBF"/>
            <w:vAlign w:val="center"/>
          </w:tcPr>
          <w:p w:rsidR="004A4639" w:rsidRPr="001220B0" w:rsidRDefault="004A4639" w:rsidP="004A4639">
            <w:pPr>
              <w:spacing w:after="0" w:line="240" w:lineRule="auto"/>
              <w:rPr>
                <w:rFonts w:ascii="Interstate-Bold" w:hAnsi="Interstate-Bold"/>
                <w:b/>
              </w:rPr>
            </w:pPr>
            <w:r w:rsidRPr="001220B0">
              <w:rPr>
                <w:rFonts w:ascii="Interstate-Bold" w:hAnsi="Interstate-Bold"/>
                <w:b/>
              </w:rPr>
              <w:t>Reviewed By</w:t>
            </w:r>
          </w:p>
        </w:tc>
        <w:sdt>
          <w:sdtPr>
            <w:rPr>
              <w:rFonts w:ascii="Interstate-Bold" w:hAnsi="Interstate-Bold"/>
            </w:rPr>
            <w:id w:val="1216627283"/>
          </w:sdtPr>
          <w:sdtEndPr/>
          <w:sdtContent>
            <w:tc>
              <w:tcPr>
                <w:tcW w:w="3861" w:type="dxa"/>
                <w:shd w:val="clear" w:color="auto" w:fill="auto"/>
                <w:vAlign w:val="center"/>
              </w:tcPr>
              <w:p w:rsidR="004A4639" w:rsidRPr="00720A8B" w:rsidRDefault="004A4639" w:rsidP="004A4639">
                <w:pPr>
                  <w:spacing w:after="0" w:line="240" w:lineRule="auto"/>
                  <w:rPr>
                    <w:rFonts w:ascii="Interstate-Bold" w:hAnsi="Interstate-Bold"/>
                  </w:rPr>
                </w:pPr>
                <w:r w:rsidRPr="004A4639">
                  <w:rPr>
                    <w:rFonts w:ascii="Interstate-Bold" w:hAnsi="Interstate-Bold"/>
                  </w:rPr>
                  <w:t>Deposit&amp; Liability Management</w:t>
                </w:r>
              </w:p>
            </w:tc>
          </w:sdtContent>
        </w:sdt>
        <w:tc>
          <w:tcPr>
            <w:tcW w:w="1980" w:type="dxa"/>
            <w:shd w:val="clear" w:color="auto" w:fill="BFBFBF"/>
            <w:vAlign w:val="center"/>
          </w:tcPr>
          <w:p w:rsidR="004A4639" w:rsidRPr="001220B0" w:rsidRDefault="004A4639" w:rsidP="004A4639">
            <w:pPr>
              <w:spacing w:after="0" w:line="240" w:lineRule="auto"/>
              <w:rPr>
                <w:rFonts w:ascii="Interstate-Bold" w:hAnsi="Interstate-Bold"/>
                <w:b/>
              </w:rPr>
            </w:pPr>
            <w:r w:rsidRPr="001220B0">
              <w:rPr>
                <w:rFonts w:ascii="Interstate-Bold" w:hAnsi="Interstate-Bold"/>
                <w:b/>
              </w:rPr>
              <w:t>Date of Review</w:t>
            </w:r>
          </w:p>
        </w:tc>
        <w:tc>
          <w:tcPr>
            <w:tcW w:w="1980" w:type="dxa"/>
            <w:shd w:val="clear" w:color="auto" w:fill="auto"/>
            <w:vAlign w:val="center"/>
          </w:tcPr>
          <w:p w:rsidR="004A4639" w:rsidRPr="001220B0" w:rsidRDefault="004A4639" w:rsidP="004A4639">
            <w:pPr>
              <w:spacing w:after="0" w:line="240" w:lineRule="auto"/>
              <w:jc w:val="center"/>
              <w:rPr>
                <w:rFonts w:ascii="Interstate-Bold" w:hAnsi="Interstate-Bold"/>
              </w:rPr>
            </w:pPr>
            <w:r w:rsidRPr="00051C6E">
              <w:rPr>
                <w:rFonts w:ascii="Interstate-Bold" w:hAnsi="Interstate-Bold"/>
              </w:rPr>
              <w:t>0</w:t>
            </w:r>
            <w:r>
              <w:rPr>
                <w:rFonts w:ascii="Interstate-Bold" w:hAnsi="Interstate-Bold"/>
              </w:rPr>
              <w:t>5</w:t>
            </w:r>
            <w:r w:rsidRPr="00051C6E">
              <w:rPr>
                <w:rFonts w:ascii="Interstate-Bold" w:hAnsi="Interstate-Bold"/>
              </w:rPr>
              <w:t>-0</w:t>
            </w:r>
            <w:r>
              <w:rPr>
                <w:rFonts w:ascii="Interstate-Bold" w:hAnsi="Interstate-Bold"/>
              </w:rPr>
              <w:t>9</w:t>
            </w:r>
            <w:r w:rsidRPr="00051C6E">
              <w:rPr>
                <w:rFonts w:ascii="Interstate-Bold" w:hAnsi="Interstate-Bold"/>
              </w:rPr>
              <w:t>-202</w:t>
            </w:r>
            <w:r>
              <w:rPr>
                <w:rFonts w:ascii="Interstate-Bold" w:hAnsi="Interstate-Bold"/>
              </w:rPr>
              <w:t>3</w:t>
            </w:r>
          </w:p>
        </w:tc>
      </w:tr>
      <w:tr w:rsidR="004A4639" w:rsidRPr="001220B0" w:rsidTr="004A4639">
        <w:trPr>
          <w:trHeight w:val="703"/>
        </w:trPr>
        <w:tc>
          <w:tcPr>
            <w:tcW w:w="1714" w:type="dxa"/>
            <w:shd w:val="clear" w:color="auto" w:fill="BFBFBF"/>
            <w:vAlign w:val="center"/>
          </w:tcPr>
          <w:p w:rsidR="004A4639" w:rsidRPr="001220B0" w:rsidRDefault="004A4639" w:rsidP="004A4639">
            <w:pPr>
              <w:spacing w:after="0" w:line="240" w:lineRule="auto"/>
              <w:rPr>
                <w:rFonts w:ascii="Interstate-Bold" w:hAnsi="Interstate-Bold"/>
                <w:b/>
              </w:rPr>
            </w:pPr>
            <w:r w:rsidRPr="001220B0">
              <w:rPr>
                <w:rFonts w:ascii="Interstate-Bold" w:hAnsi="Interstate-Bold"/>
                <w:b/>
              </w:rPr>
              <w:t>Approved By</w:t>
            </w:r>
          </w:p>
        </w:tc>
        <w:tc>
          <w:tcPr>
            <w:tcW w:w="3861" w:type="dxa"/>
            <w:shd w:val="clear" w:color="auto" w:fill="auto"/>
            <w:vAlign w:val="center"/>
          </w:tcPr>
          <w:p w:rsidR="004A4639" w:rsidRPr="00720A8B" w:rsidRDefault="004A4639" w:rsidP="004A4639">
            <w:pPr>
              <w:spacing w:after="0" w:line="240" w:lineRule="auto"/>
              <w:rPr>
                <w:rFonts w:ascii="Interstate-Bold" w:hAnsi="Interstate-Bold"/>
              </w:rPr>
            </w:pPr>
            <w:r w:rsidRPr="00720A8B">
              <w:rPr>
                <w:rFonts w:ascii="Interstate-Bold" w:hAnsi="Interstate-Bold"/>
              </w:rPr>
              <w:t>Board of Directors</w:t>
            </w:r>
          </w:p>
        </w:tc>
        <w:tc>
          <w:tcPr>
            <w:tcW w:w="1980" w:type="dxa"/>
            <w:shd w:val="clear" w:color="auto" w:fill="BFBFBF"/>
            <w:vAlign w:val="center"/>
          </w:tcPr>
          <w:p w:rsidR="004A4639" w:rsidRPr="001220B0" w:rsidRDefault="004A4639" w:rsidP="004A4639">
            <w:pPr>
              <w:spacing w:after="0" w:line="240" w:lineRule="auto"/>
              <w:rPr>
                <w:rFonts w:ascii="Interstate-Bold" w:hAnsi="Interstate-Bold"/>
                <w:b/>
              </w:rPr>
            </w:pPr>
            <w:r w:rsidRPr="001220B0">
              <w:rPr>
                <w:rFonts w:ascii="Interstate-Bold" w:hAnsi="Interstate-Bold"/>
                <w:b/>
              </w:rPr>
              <w:t>Date of Approval</w:t>
            </w:r>
          </w:p>
        </w:tc>
        <w:tc>
          <w:tcPr>
            <w:tcW w:w="1980" w:type="dxa"/>
            <w:shd w:val="clear" w:color="auto" w:fill="auto"/>
            <w:vAlign w:val="center"/>
          </w:tcPr>
          <w:p w:rsidR="004A4639" w:rsidRPr="001220B0" w:rsidRDefault="00D40B69" w:rsidP="004A4639">
            <w:pPr>
              <w:spacing w:after="0" w:line="240" w:lineRule="auto"/>
              <w:jc w:val="center"/>
              <w:rPr>
                <w:rFonts w:ascii="Interstate-Bold" w:hAnsi="Interstate-Bold"/>
              </w:rPr>
            </w:pPr>
            <w:r>
              <w:rPr>
                <w:rFonts w:ascii="Interstate-Bold" w:hAnsi="Interstate-Bold"/>
              </w:rPr>
              <w:t>15-12-2023</w:t>
            </w:r>
          </w:p>
        </w:tc>
      </w:tr>
      <w:tr w:rsidR="004A4639" w:rsidRPr="001220B0" w:rsidTr="004A4639">
        <w:trPr>
          <w:trHeight w:val="703"/>
        </w:trPr>
        <w:tc>
          <w:tcPr>
            <w:tcW w:w="7555" w:type="dxa"/>
            <w:gridSpan w:val="3"/>
            <w:shd w:val="clear" w:color="auto" w:fill="BFBFBF"/>
            <w:vAlign w:val="center"/>
          </w:tcPr>
          <w:p w:rsidR="004A4639" w:rsidRPr="001220B0" w:rsidRDefault="004A4639" w:rsidP="004A4639">
            <w:pPr>
              <w:spacing w:after="0" w:line="240" w:lineRule="auto"/>
              <w:rPr>
                <w:rFonts w:ascii="Interstate-Bold" w:hAnsi="Interstate-Bold"/>
                <w:b/>
              </w:rPr>
            </w:pPr>
            <w:r w:rsidRPr="001220B0">
              <w:rPr>
                <w:rFonts w:ascii="Interstate-Bold" w:hAnsi="Interstate-Bold"/>
                <w:b/>
              </w:rPr>
              <w:t>Date of Next Review</w:t>
            </w:r>
          </w:p>
        </w:tc>
        <w:tc>
          <w:tcPr>
            <w:tcW w:w="1980" w:type="dxa"/>
            <w:shd w:val="clear" w:color="auto" w:fill="auto"/>
            <w:vAlign w:val="center"/>
          </w:tcPr>
          <w:p w:rsidR="004A4639" w:rsidRPr="001220B0" w:rsidRDefault="00D40B69" w:rsidP="00D40B69">
            <w:pPr>
              <w:spacing w:after="0" w:line="240" w:lineRule="auto"/>
              <w:jc w:val="center"/>
              <w:rPr>
                <w:rFonts w:ascii="Interstate-Bold" w:hAnsi="Interstate-Bold"/>
              </w:rPr>
            </w:pPr>
            <w:r>
              <w:rPr>
                <w:rFonts w:ascii="Interstate-Bold" w:hAnsi="Interstate-Bold"/>
              </w:rPr>
              <w:t>15-12-</w:t>
            </w:r>
            <w:r w:rsidR="004A4639">
              <w:rPr>
                <w:rFonts w:ascii="Interstate-Bold" w:hAnsi="Interstate-Bold"/>
              </w:rPr>
              <w:t>2024</w:t>
            </w:r>
          </w:p>
        </w:tc>
      </w:tr>
      <w:tr w:rsidR="004A4639" w:rsidRPr="001220B0" w:rsidTr="004A4639">
        <w:trPr>
          <w:trHeight w:val="703"/>
        </w:trPr>
        <w:tc>
          <w:tcPr>
            <w:tcW w:w="7555" w:type="dxa"/>
            <w:gridSpan w:val="3"/>
            <w:shd w:val="clear" w:color="auto" w:fill="BFBFBF"/>
            <w:vAlign w:val="center"/>
          </w:tcPr>
          <w:p w:rsidR="004A4639" w:rsidRPr="001220B0" w:rsidRDefault="004A4639" w:rsidP="004A4639">
            <w:pPr>
              <w:spacing w:after="0" w:line="240" w:lineRule="auto"/>
              <w:rPr>
                <w:rFonts w:ascii="Interstate-Bold" w:hAnsi="Interstate-Bold"/>
                <w:b/>
              </w:rPr>
            </w:pPr>
            <w:r w:rsidRPr="001220B0">
              <w:rPr>
                <w:rFonts w:ascii="Interstate-Bold" w:hAnsi="Interstate-Bold"/>
                <w:b/>
              </w:rPr>
              <w:t>Frequency of Review</w:t>
            </w:r>
            <w:r>
              <w:rPr>
                <w:rFonts w:ascii="Interstate-Bold" w:hAnsi="Interstate-Bold"/>
                <w:b/>
              </w:rPr>
              <w:t xml:space="preserve"> </w:t>
            </w:r>
          </w:p>
        </w:tc>
        <w:tc>
          <w:tcPr>
            <w:tcW w:w="1980" w:type="dxa"/>
            <w:shd w:val="clear" w:color="auto" w:fill="auto"/>
            <w:vAlign w:val="center"/>
          </w:tcPr>
          <w:p w:rsidR="004A4639" w:rsidRPr="001220B0" w:rsidRDefault="004A4639" w:rsidP="004A4639">
            <w:pPr>
              <w:spacing w:after="0" w:line="240" w:lineRule="auto"/>
              <w:jc w:val="center"/>
              <w:rPr>
                <w:rFonts w:ascii="Interstate-Bold" w:hAnsi="Interstate-Bold"/>
              </w:rPr>
            </w:pPr>
            <w:r>
              <w:rPr>
                <w:rFonts w:ascii="Interstate-Bold" w:hAnsi="Interstate-Bold"/>
              </w:rPr>
              <w:t xml:space="preserve">Annual </w:t>
            </w:r>
          </w:p>
        </w:tc>
      </w:tr>
    </w:tbl>
    <w:p w:rsidR="004A4639" w:rsidRPr="00B72E45" w:rsidRDefault="004A4639" w:rsidP="004A4639">
      <w:pPr>
        <w:spacing w:after="0" w:line="240" w:lineRule="auto"/>
        <w:rPr>
          <w:rFonts w:ascii="Interstate-Bold" w:hAnsi="Interstate-Bold"/>
          <w:sz w:val="28"/>
          <w:szCs w:val="28"/>
        </w:rPr>
      </w:pPr>
    </w:p>
    <w:p w:rsidR="004A4639" w:rsidRDefault="004A4639" w:rsidP="009242CC">
      <w:pPr>
        <w:spacing w:line="240" w:lineRule="auto"/>
        <w:jc w:val="both"/>
        <w:rPr>
          <w:rFonts w:ascii="Trebuchet MS" w:hAnsi="Trebuchet MS" w:cs="Times New Roman"/>
          <w:b/>
          <w:bCs/>
          <w:color w:val="000000"/>
          <w:sz w:val="24"/>
          <w:szCs w:val="24"/>
        </w:rPr>
      </w:pPr>
    </w:p>
    <w:p w:rsidR="004A4639" w:rsidRDefault="004A4639" w:rsidP="009242CC">
      <w:pPr>
        <w:spacing w:line="240" w:lineRule="auto"/>
        <w:jc w:val="both"/>
        <w:rPr>
          <w:rFonts w:ascii="Trebuchet MS" w:hAnsi="Trebuchet MS" w:cs="Times New Roman"/>
          <w:b/>
          <w:bCs/>
          <w:color w:val="000000"/>
          <w:sz w:val="24"/>
          <w:szCs w:val="24"/>
        </w:rPr>
      </w:pPr>
    </w:p>
    <w:p w:rsidR="009242CC" w:rsidRDefault="009242CC" w:rsidP="0007540D">
      <w:pPr>
        <w:spacing w:line="240" w:lineRule="auto"/>
        <w:jc w:val="center"/>
        <w:rPr>
          <w:rFonts w:ascii="Trebuchet MS" w:hAnsi="Trebuchet MS" w:cs="Times New Roman"/>
          <w:b/>
          <w:bCs/>
          <w:color w:val="000000"/>
          <w:sz w:val="24"/>
          <w:szCs w:val="24"/>
        </w:rPr>
      </w:pPr>
    </w:p>
    <w:p w:rsidR="009242CC" w:rsidRDefault="009242CC" w:rsidP="009242CC">
      <w:pPr>
        <w:spacing w:line="240" w:lineRule="auto"/>
        <w:jc w:val="both"/>
        <w:rPr>
          <w:rFonts w:ascii="Trebuchet MS" w:hAnsi="Trebuchet MS" w:cs="Times New Roman"/>
          <w:b/>
          <w:bCs/>
          <w:color w:val="000000"/>
          <w:sz w:val="24"/>
          <w:szCs w:val="24"/>
        </w:rPr>
      </w:pPr>
    </w:p>
    <w:p w:rsidR="009242CC" w:rsidRDefault="0007540D" w:rsidP="0007540D">
      <w:pPr>
        <w:tabs>
          <w:tab w:val="left" w:pos="5595"/>
        </w:tabs>
        <w:spacing w:line="240" w:lineRule="auto"/>
        <w:jc w:val="both"/>
        <w:rPr>
          <w:rFonts w:ascii="Trebuchet MS" w:hAnsi="Trebuchet MS" w:cs="Times New Roman"/>
          <w:b/>
          <w:bCs/>
          <w:color w:val="000000"/>
          <w:sz w:val="24"/>
          <w:szCs w:val="24"/>
        </w:rPr>
      </w:pPr>
      <w:r>
        <w:rPr>
          <w:rFonts w:ascii="Trebuchet MS" w:hAnsi="Trebuchet MS" w:cs="Times New Roman"/>
          <w:b/>
          <w:bCs/>
          <w:color w:val="000000"/>
          <w:sz w:val="24"/>
          <w:szCs w:val="24"/>
        </w:rPr>
        <w:tab/>
      </w:r>
    </w:p>
    <w:p w:rsidR="009242CC" w:rsidRPr="00C80158" w:rsidRDefault="009242CC" w:rsidP="009242CC">
      <w:pPr>
        <w:spacing w:line="240" w:lineRule="auto"/>
        <w:jc w:val="both"/>
        <w:rPr>
          <w:rFonts w:ascii="Trebuchet MS" w:hAnsi="Trebuchet MS" w:cs="Times New Roman"/>
          <w:b/>
          <w:bCs/>
          <w:color w:val="000000"/>
          <w:sz w:val="24"/>
          <w:szCs w:val="24"/>
        </w:rPr>
      </w:pPr>
    </w:p>
    <w:p w:rsidR="009242CC" w:rsidRDefault="009242CC" w:rsidP="009242CC">
      <w:pPr>
        <w:pStyle w:val="ListParagraph"/>
        <w:spacing w:line="240" w:lineRule="auto"/>
        <w:ind w:left="360"/>
        <w:jc w:val="center"/>
        <w:rPr>
          <w:rFonts w:ascii="Trebuchet MS" w:hAnsi="Trebuchet MS" w:cs="Times New Roman"/>
          <w:b/>
          <w:bCs/>
          <w:sz w:val="46"/>
          <w:szCs w:val="24"/>
        </w:rPr>
      </w:pPr>
    </w:p>
    <w:p w:rsidR="009242CC" w:rsidRDefault="009242CC" w:rsidP="009242CC">
      <w:pPr>
        <w:pStyle w:val="ListParagraph"/>
        <w:spacing w:line="240" w:lineRule="auto"/>
        <w:ind w:left="360"/>
        <w:jc w:val="center"/>
        <w:rPr>
          <w:rFonts w:ascii="Trebuchet MS" w:hAnsi="Trebuchet MS" w:cs="Times New Roman"/>
          <w:b/>
          <w:bCs/>
          <w:sz w:val="46"/>
          <w:szCs w:val="24"/>
        </w:rPr>
      </w:pPr>
    </w:p>
    <w:p w:rsidR="009242CC" w:rsidRDefault="009242CC" w:rsidP="009242CC">
      <w:pPr>
        <w:pStyle w:val="ListParagraph"/>
        <w:spacing w:line="240" w:lineRule="auto"/>
        <w:ind w:left="360"/>
        <w:jc w:val="center"/>
        <w:rPr>
          <w:rFonts w:ascii="Trebuchet MS" w:hAnsi="Trebuchet MS" w:cs="Times New Roman"/>
          <w:b/>
          <w:bCs/>
          <w:sz w:val="46"/>
          <w:szCs w:val="24"/>
        </w:rPr>
      </w:pPr>
    </w:p>
    <w:p w:rsidR="009242CC" w:rsidRDefault="009242CC" w:rsidP="009242CC">
      <w:pPr>
        <w:pStyle w:val="ListParagraph"/>
        <w:spacing w:line="240" w:lineRule="auto"/>
        <w:ind w:left="360"/>
        <w:jc w:val="center"/>
        <w:rPr>
          <w:rFonts w:ascii="Trebuchet MS" w:hAnsi="Trebuchet MS" w:cs="Times New Roman"/>
          <w:b/>
          <w:bCs/>
          <w:sz w:val="46"/>
          <w:szCs w:val="24"/>
        </w:rPr>
      </w:pPr>
    </w:p>
    <w:p w:rsidR="009242CC" w:rsidRDefault="009242CC" w:rsidP="009242CC">
      <w:pPr>
        <w:pStyle w:val="ListParagraph"/>
        <w:spacing w:line="240" w:lineRule="auto"/>
        <w:ind w:left="360"/>
        <w:jc w:val="center"/>
        <w:rPr>
          <w:rFonts w:ascii="Trebuchet MS" w:hAnsi="Trebuchet MS" w:cs="Times New Roman"/>
          <w:b/>
          <w:bCs/>
          <w:sz w:val="46"/>
          <w:szCs w:val="24"/>
        </w:rPr>
      </w:pPr>
    </w:p>
    <w:p w:rsidR="009242CC" w:rsidRDefault="009242CC" w:rsidP="009242CC">
      <w:pPr>
        <w:pStyle w:val="ListParagraph"/>
        <w:spacing w:line="240" w:lineRule="auto"/>
        <w:ind w:left="360"/>
        <w:jc w:val="center"/>
        <w:rPr>
          <w:rFonts w:ascii="Trebuchet MS" w:hAnsi="Trebuchet MS" w:cs="Times New Roman"/>
          <w:b/>
          <w:bCs/>
          <w:sz w:val="46"/>
          <w:szCs w:val="24"/>
        </w:rPr>
      </w:pPr>
    </w:p>
    <w:p w:rsidR="009242CC" w:rsidRDefault="009242CC" w:rsidP="009242CC">
      <w:pPr>
        <w:pStyle w:val="ListParagraph"/>
        <w:spacing w:line="240" w:lineRule="auto"/>
        <w:ind w:left="360"/>
        <w:jc w:val="center"/>
        <w:rPr>
          <w:rFonts w:ascii="Trebuchet MS" w:hAnsi="Trebuchet MS" w:cs="Times New Roman"/>
          <w:b/>
          <w:bCs/>
          <w:sz w:val="46"/>
          <w:szCs w:val="24"/>
        </w:rPr>
      </w:pPr>
    </w:p>
    <w:p w:rsidR="009242CC" w:rsidRDefault="009242CC" w:rsidP="009242CC">
      <w:pPr>
        <w:pStyle w:val="ListParagraph"/>
        <w:spacing w:line="240" w:lineRule="auto"/>
        <w:ind w:left="360"/>
        <w:jc w:val="center"/>
        <w:rPr>
          <w:rFonts w:ascii="Trebuchet MS" w:hAnsi="Trebuchet MS" w:cs="Times New Roman"/>
          <w:b/>
          <w:bCs/>
          <w:sz w:val="46"/>
          <w:szCs w:val="24"/>
        </w:rPr>
      </w:pPr>
    </w:p>
    <w:p w:rsidR="009242CC" w:rsidRPr="00374CBA" w:rsidRDefault="009242CC" w:rsidP="00374CBA">
      <w:pPr>
        <w:spacing w:after="0" w:line="240" w:lineRule="auto"/>
        <w:ind w:firstLine="720"/>
        <w:jc w:val="center"/>
        <w:rPr>
          <w:rFonts w:ascii="Interstate-Regular" w:hAnsi="Interstate-Regular"/>
          <w:b/>
          <w:sz w:val="30"/>
          <w:szCs w:val="28"/>
        </w:rPr>
      </w:pPr>
      <w:r w:rsidRPr="00374CBA">
        <w:rPr>
          <w:rFonts w:ascii="Interstate-Regular" w:hAnsi="Interstate-Regular"/>
          <w:b/>
          <w:sz w:val="30"/>
          <w:szCs w:val="28"/>
        </w:rPr>
        <w:lastRenderedPageBreak/>
        <w:t>Table of Contents</w:t>
      </w:r>
    </w:p>
    <w:p w:rsidR="009242CC" w:rsidRPr="00727AA9" w:rsidRDefault="009242CC" w:rsidP="009242CC">
      <w:pPr>
        <w:spacing w:line="240" w:lineRule="auto"/>
        <w:jc w:val="center"/>
        <w:rPr>
          <w:rFonts w:ascii="Trebuchet MS" w:hAnsi="Trebuchet MS" w:cs="Times New Roman"/>
          <w:bCs/>
          <w:sz w:val="40"/>
          <w:szCs w:val="24"/>
        </w:rPr>
      </w:pPr>
    </w:p>
    <w:tbl>
      <w:tblPr>
        <w:tblStyle w:val="TableGrid"/>
        <w:tblW w:w="9546" w:type="dxa"/>
        <w:jc w:val="center"/>
        <w:tblLook w:val="04A0" w:firstRow="1" w:lastRow="0" w:firstColumn="1" w:lastColumn="0" w:noHBand="0" w:noVBand="1"/>
      </w:tblPr>
      <w:tblGrid>
        <w:gridCol w:w="963"/>
        <w:gridCol w:w="1559"/>
        <w:gridCol w:w="5825"/>
        <w:gridCol w:w="1199"/>
      </w:tblGrid>
      <w:tr w:rsidR="009242CC" w:rsidRPr="00F56CB1" w:rsidTr="004A6023">
        <w:trPr>
          <w:trHeight w:val="606"/>
          <w:jc w:val="center"/>
        </w:trPr>
        <w:tc>
          <w:tcPr>
            <w:tcW w:w="963" w:type="dxa"/>
            <w:shd w:val="clear" w:color="auto" w:fill="BFBFBF" w:themeFill="background1" w:themeFillShade="BF"/>
            <w:vAlign w:val="center"/>
          </w:tcPr>
          <w:p w:rsidR="009242CC" w:rsidRPr="00F56CB1" w:rsidRDefault="009242CC" w:rsidP="009302D9">
            <w:pPr>
              <w:rPr>
                <w:rFonts w:ascii="Interstate-Bold" w:hAnsi="Interstate-Bold"/>
              </w:rPr>
            </w:pPr>
            <w:proofErr w:type="spellStart"/>
            <w:r w:rsidRPr="00F56CB1">
              <w:rPr>
                <w:rFonts w:ascii="Interstate-Bold" w:hAnsi="Interstate-Bold"/>
              </w:rPr>
              <w:t>S.No</w:t>
            </w:r>
            <w:proofErr w:type="spellEnd"/>
          </w:p>
        </w:tc>
        <w:tc>
          <w:tcPr>
            <w:tcW w:w="1559" w:type="dxa"/>
            <w:shd w:val="clear" w:color="auto" w:fill="BFBFBF" w:themeFill="background1" w:themeFillShade="BF"/>
          </w:tcPr>
          <w:p w:rsidR="009242CC" w:rsidRPr="00F82035" w:rsidRDefault="009242CC" w:rsidP="009302D9">
            <w:pPr>
              <w:jc w:val="both"/>
              <w:rPr>
                <w:rFonts w:ascii="Interstate-Regular" w:hAnsi="Interstate-Regular"/>
                <w:sz w:val="16"/>
              </w:rPr>
            </w:pPr>
          </w:p>
          <w:p w:rsidR="009242CC" w:rsidRDefault="009242CC" w:rsidP="009302D9">
            <w:pPr>
              <w:jc w:val="both"/>
              <w:rPr>
                <w:rFonts w:ascii="Interstate-Regular" w:hAnsi="Interstate-Regular"/>
              </w:rPr>
            </w:pPr>
            <w:r>
              <w:rPr>
                <w:rFonts w:ascii="Interstate-Regular" w:hAnsi="Interstate-Regular"/>
              </w:rPr>
              <w:t>Chapter No.</w:t>
            </w:r>
          </w:p>
        </w:tc>
        <w:tc>
          <w:tcPr>
            <w:tcW w:w="5825" w:type="dxa"/>
            <w:shd w:val="clear" w:color="auto" w:fill="BFBFBF" w:themeFill="background1" w:themeFillShade="BF"/>
            <w:vAlign w:val="center"/>
          </w:tcPr>
          <w:sdt>
            <w:sdtPr>
              <w:rPr>
                <w:rFonts w:ascii="Interstate-Bold" w:hAnsi="Interstate-Bold"/>
              </w:rPr>
              <w:id w:val="2043390251"/>
              <w:lock w:val="contentLocked"/>
            </w:sdtPr>
            <w:sdtEndPr/>
            <w:sdtContent>
              <w:p w:rsidR="009242CC" w:rsidRPr="00F56CB1" w:rsidRDefault="009242CC" w:rsidP="009302D9">
                <w:pPr>
                  <w:jc w:val="center"/>
                  <w:rPr>
                    <w:rFonts w:ascii="Interstate-Bold" w:hAnsi="Interstate-Bold"/>
                  </w:rPr>
                </w:pPr>
                <w:r w:rsidRPr="00F56CB1">
                  <w:rPr>
                    <w:rFonts w:ascii="Interstate-Bold" w:hAnsi="Interstate-Bold"/>
                  </w:rPr>
                  <w:t>Content</w:t>
                </w:r>
              </w:p>
            </w:sdtContent>
          </w:sdt>
        </w:tc>
        <w:sdt>
          <w:sdtPr>
            <w:rPr>
              <w:rFonts w:ascii="Interstate-Bold" w:hAnsi="Interstate-Bold"/>
            </w:rPr>
            <w:id w:val="-506992122"/>
            <w:lock w:val="contentLocked"/>
          </w:sdtPr>
          <w:sdtEndPr/>
          <w:sdtContent>
            <w:tc>
              <w:tcPr>
                <w:tcW w:w="1199" w:type="dxa"/>
                <w:shd w:val="clear" w:color="auto" w:fill="BFBFBF" w:themeFill="background1" w:themeFillShade="BF"/>
                <w:vAlign w:val="center"/>
              </w:tcPr>
              <w:p w:rsidR="009242CC" w:rsidRPr="00F56CB1" w:rsidRDefault="009242CC" w:rsidP="009302D9">
                <w:pPr>
                  <w:jc w:val="center"/>
                  <w:rPr>
                    <w:rFonts w:ascii="Interstate-Bold" w:hAnsi="Interstate-Bold"/>
                  </w:rPr>
                </w:pPr>
                <w:r w:rsidRPr="00F56CB1">
                  <w:rPr>
                    <w:rFonts w:ascii="Interstate-Bold" w:hAnsi="Interstate-Bold"/>
                  </w:rPr>
                  <w:t>Page No</w:t>
                </w:r>
              </w:p>
            </w:tc>
          </w:sdtContent>
        </w:sdt>
      </w:tr>
      <w:tr w:rsidR="00FD5178" w:rsidRPr="00F56CB1" w:rsidTr="004A6023">
        <w:trPr>
          <w:trHeight w:val="446"/>
          <w:jc w:val="center"/>
        </w:trPr>
        <w:tc>
          <w:tcPr>
            <w:tcW w:w="963" w:type="dxa"/>
            <w:vAlign w:val="center"/>
          </w:tcPr>
          <w:p w:rsidR="00FD5178" w:rsidRPr="00DD4041" w:rsidRDefault="00FD5178" w:rsidP="009230F9">
            <w:pPr>
              <w:pStyle w:val="ListParagraph"/>
              <w:numPr>
                <w:ilvl w:val="0"/>
                <w:numId w:val="9"/>
              </w:numPr>
              <w:rPr>
                <w:rFonts w:ascii="Interstate-Regular" w:hAnsi="Interstate-Regular"/>
              </w:rPr>
            </w:pPr>
          </w:p>
        </w:tc>
        <w:tc>
          <w:tcPr>
            <w:tcW w:w="1559" w:type="dxa"/>
            <w:vAlign w:val="center"/>
          </w:tcPr>
          <w:p w:rsidR="00FD5178" w:rsidRDefault="00FD5178" w:rsidP="009302D9">
            <w:pPr>
              <w:rPr>
                <w:rFonts w:ascii="Interstate-Regular" w:hAnsi="Interstate-Regular"/>
              </w:rPr>
            </w:pPr>
            <w:r>
              <w:rPr>
                <w:rFonts w:ascii="Interstate-Regular" w:hAnsi="Interstate-Regular"/>
              </w:rPr>
              <w:t>Chapter-I</w:t>
            </w:r>
          </w:p>
        </w:tc>
        <w:tc>
          <w:tcPr>
            <w:tcW w:w="5825" w:type="dxa"/>
            <w:tcBorders>
              <w:right w:val="single" w:sz="4" w:space="0" w:color="auto"/>
            </w:tcBorders>
            <w:vAlign w:val="center"/>
          </w:tcPr>
          <w:p w:rsidR="00FD5178" w:rsidRDefault="008F12FF" w:rsidP="00CF205A">
            <w:pPr>
              <w:rPr>
                <w:rFonts w:ascii="Interstate-Regular" w:hAnsi="Interstate-Regular"/>
              </w:rPr>
            </w:pPr>
            <w:r>
              <w:rPr>
                <w:rFonts w:ascii="Interstate-Regular" w:hAnsi="Interstate-Regular"/>
              </w:rPr>
              <w:t>Types of Deposit Accounts</w:t>
            </w:r>
          </w:p>
        </w:tc>
        <w:tc>
          <w:tcPr>
            <w:tcW w:w="1199" w:type="dxa"/>
            <w:tcBorders>
              <w:left w:val="single" w:sz="4" w:space="0" w:color="auto"/>
            </w:tcBorders>
            <w:vAlign w:val="center"/>
          </w:tcPr>
          <w:p w:rsidR="00FD5178" w:rsidRPr="00F56CB1" w:rsidRDefault="00B178FC" w:rsidP="00042660">
            <w:pPr>
              <w:jc w:val="center"/>
              <w:rPr>
                <w:rFonts w:ascii="Interstate-Regular" w:hAnsi="Interstate-Regular"/>
              </w:rPr>
            </w:pPr>
            <w:r>
              <w:rPr>
                <w:rFonts w:ascii="Interstate-Regular" w:hAnsi="Interstate-Regular"/>
              </w:rPr>
              <w:t>9-1</w:t>
            </w:r>
            <w:r w:rsidR="00042660">
              <w:rPr>
                <w:rFonts w:ascii="Interstate-Regular" w:hAnsi="Interstate-Regular"/>
              </w:rPr>
              <w:t>5</w:t>
            </w:r>
          </w:p>
        </w:tc>
      </w:tr>
      <w:tr w:rsidR="008F12FF" w:rsidRPr="00F56CB1" w:rsidTr="004A6023">
        <w:trPr>
          <w:trHeight w:val="446"/>
          <w:jc w:val="center"/>
        </w:trPr>
        <w:tc>
          <w:tcPr>
            <w:tcW w:w="963" w:type="dxa"/>
            <w:vAlign w:val="center"/>
          </w:tcPr>
          <w:p w:rsidR="008F12FF" w:rsidRPr="00DD4041" w:rsidRDefault="008F12FF" w:rsidP="009230F9">
            <w:pPr>
              <w:pStyle w:val="ListParagraph"/>
              <w:numPr>
                <w:ilvl w:val="0"/>
                <w:numId w:val="9"/>
              </w:numPr>
              <w:rPr>
                <w:rFonts w:ascii="Interstate-Regular" w:hAnsi="Interstate-Regular"/>
              </w:rPr>
            </w:pPr>
          </w:p>
        </w:tc>
        <w:tc>
          <w:tcPr>
            <w:tcW w:w="1559" w:type="dxa"/>
            <w:vAlign w:val="center"/>
          </w:tcPr>
          <w:p w:rsidR="008F12FF" w:rsidRDefault="008F12FF" w:rsidP="009302D9">
            <w:pPr>
              <w:rPr>
                <w:rFonts w:ascii="Interstate-Regular" w:hAnsi="Interstate-Regular"/>
              </w:rPr>
            </w:pPr>
            <w:r>
              <w:rPr>
                <w:rFonts w:ascii="Interstate-Regular" w:hAnsi="Interstate-Regular"/>
              </w:rPr>
              <w:t>Chapter-II</w:t>
            </w:r>
          </w:p>
        </w:tc>
        <w:tc>
          <w:tcPr>
            <w:tcW w:w="5825" w:type="dxa"/>
            <w:vAlign w:val="center"/>
          </w:tcPr>
          <w:p w:rsidR="008F12FF" w:rsidRDefault="008F12FF" w:rsidP="001E0B0F">
            <w:pPr>
              <w:rPr>
                <w:rFonts w:ascii="Interstate-Regular" w:hAnsi="Interstate-Regular"/>
              </w:rPr>
            </w:pPr>
            <w:r>
              <w:rPr>
                <w:rFonts w:ascii="Interstate-Regular" w:hAnsi="Interstate-Regular"/>
              </w:rPr>
              <w:t xml:space="preserve">General Guidelines  (Interest Rates on Deposits ) </w:t>
            </w:r>
          </w:p>
        </w:tc>
        <w:tc>
          <w:tcPr>
            <w:tcW w:w="1199" w:type="dxa"/>
          </w:tcPr>
          <w:p w:rsidR="008F12FF" w:rsidRPr="00BF5A44" w:rsidRDefault="00BF5A44" w:rsidP="00042660">
            <w:pPr>
              <w:jc w:val="center"/>
              <w:rPr>
                <w:rFonts w:ascii="Interstate-Regular" w:hAnsi="Interstate-Regular"/>
              </w:rPr>
            </w:pPr>
            <w:r w:rsidRPr="00BF5A44">
              <w:rPr>
                <w:rFonts w:ascii="Interstate-Regular" w:hAnsi="Interstate-Regular"/>
              </w:rPr>
              <w:t>1</w:t>
            </w:r>
            <w:r w:rsidR="00042660">
              <w:rPr>
                <w:rFonts w:ascii="Interstate-Regular" w:hAnsi="Interstate-Regular"/>
              </w:rPr>
              <w:t>6</w:t>
            </w:r>
            <w:r w:rsidRPr="00BF5A44">
              <w:rPr>
                <w:rFonts w:ascii="Interstate-Regular" w:hAnsi="Interstate-Regular"/>
              </w:rPr>
              <w:t>-1</w:t>
            </w:r>
            <w:r w:rsidR="00042660">
              <w:rPr>
                <w:rFonts w:ascii="Interstate-Regular" w:hAnsi="Interstate-Regular"/>
              </w:rPr>
              <w:t>9</w:t>
            </w:r>
          </w:p>
        </w:tc>
      </w:tr>
      <w:tr w:rsidR="008F12FF" w:rsidTr="004A6023">
        <w:trPr>
          <w:trHeight w:val="446"/>
          <w:jc w:val="center"/>
        </w:trPr>
        <w:tc>
          <w:tcPr>
            <w:tcW w:w="963" w:type="dxa"/>
            <w:vAlign w:val="center"/>
          </w:tcPr>
          <w:p w:rsidR="008F12FF" w:rsidRPr="00DD4041" w:rsidRDefault="008F12FF" w:rsidP="009230F9">
            <w:pPr>
              <w:pStyle w:val="ListParagraph"/>
              <w:numPr>
                <w:ilvl w:val="0"/>
                <w:numId w:val="9"/>
              </w:numPr>
              <w:rPr>
                <w:rFonts w:ascii="Interstate-Regular" w:hAnsi="Interstate-Regular"/>
              </w:rPr>
            </w:pPr>
          </w:p>
        </w:tc>
        <w:tc>
          <w:tcPr>
            <w:tcW w:w="1559" w:type="dxa"/>
            <w:vAlign w:val="center"/>
          </w:tcPr>
          <w:p w:rsidR="008F12FF" w:rsidRDefault="008F12FF" w:rsidP="009302D9">
            <w:pPr>
              <w:rPr>
                <w:rFonts w:ascii="Interstate-Regular" w:hAnsi="Interstate-Regular"/>
              </w:rPr>
            </w:pPr>
            <w:r>
              <w:rPr>
                <w:rFonts w:ascii="Interstate-Regular" w:hAnsi="Interstate-Regular"/>
              </w:rPr>
              <w:t>Chapter-III</w:t>
            </w:r>
          </w:p>
        </w:tc>
        <w:tc>
          <w:tcPr>
            <w:tcW w:w="5825" w:type="dxa"/>
            <w:vAlign w:val="center"/>
          </w:tcPr>
          <w:p w:rsidR="008F12FF" w:rsidRDefault="008F12FF" w:rsidP="00CF205A">
            <w:pPr>
              <w:rPr>
                <w:rFonts w:ascii="Interstate-Regular" w:hAnsi="Interstate-Regular"/>
              </w:rPr>
            </w:pPr>
            <w:r>
              <w:rPr>
                <w:rFonts w:ascii="Interstate-Regular" w:hAnsi="Interstate-Regular"/>
              </w:rPr>
              <w:t>Basic Saving Bank Deposit Account</w:t>
            </w:r>
          </w:p>
        </w:tc>
        <w:tc>
          <w:tcPr>
            <w:tcW w:w="1199" w:type="dxa"/>
          </w:tcPr>
          <w:p w:rsidR="008F12FF" w:rsidRPr="00BF5A44" w:rsidRDefault="00042660" w:rsidP="00042660">
            <w:pPr>
              <w:jc w:val="center"/>
              <w:rPr>
                <w:rFonts w:ascii="Interstate-Regular" w:hAnsi="Interstate-Regular"/>
              </w:rPr>
            </w:pPr>
            <w:r>
              <w:rPr>
                <w:rFonts w:ascii="Interstate-Regular" w:hAnsi="Interstate-Regular"/>
              </w:rPr>
              <w:t>20</w:t>
            </w:r>
            <w:r w:rsidR="00BF5A44" w:rsidRPr="00BF5A44">
              <w:rPr>
                <w:rFonts w:ascii="Interstate-Regular" w:hAnsi="Interstate-Regular"/>
              </w:rPr>
              <w:t>-2</w:t>
            </w:r>
            <w:r>
              <w:rPr>
                <w:rFonts w:ascii="Interstate-Regular" w:hAnsi="Interstate-Regular"/>
              </w:rPr>
              <w:t>2</w:t>
            </w:r>
          </w:p>
        </w:tc>
      </w:tr>
      <w:tr w:rsidR="008F12FF" w:rsidTr="004A6023">
        <w:trPr>
          <w:trHeight w:val="446"/>
          <w:jc w:val="center"/>
        </w:trPr>
        <w:tc>
          <w:tcPr>
            <w:tcW w:w="963" w:type="dxa"/>
            <w:vAlign w:val="center"/>
          </w:tcPr>
          <w:p w:rsidR="008F12FF" w:rsidRPr="00DD4041" w:rsidRDefault="008F12FF" w:rsidP="009230F9">
            <w:pPr>
              <w:pStyle w:val="ListParagraph"/>
              <w:numPr>
                <w:ilvl w:val="0"/>
                <w:numId w:val="9"/>
              </w:numPr>
              <w:rPr>
                <w:rFonts w:ascii="Interstate-Regular" w:hAnsi="Interstate-Regular"/>
              </w:rPr>
            </w:pPr>
          </w:p>
        </w:tc>
        <w:tc>
          <w:tcPr>
            <w:tcW w:w="1559" w:type="dxa"/>
            <w:vAlign w:val="center"/>
          </w:tcPr>
          <w:p w:rsidR="008F12FF" w:rsidRDefault="008F12FF" w:rsidP="009302D9">
            <w:pPr>
              <w:rPr>
                <w:rFonts w:ascii="Interstate-Regular" w:hAnsi="Interstate-Regular"/>
              </w:rPr>
            </w:pPr>
            <w:r>
              <w:rPr>
                <w:rFonts w:ascii="Interstate-Regular" w:hAnsi="Interstate-Regular"/>
              </w:rPr>
              <w:t>Chapter-IV</w:t>
            </w:r>
          </w:p>
        </w:tc>
        <w:tc>
          <w:tcPr>
            <w:tcW w:w="5825" w:type="dxa"/>
            <w:vAlign w:val="center"/>
          </w:tcPr>
          <w:p w:rsidR="008F12FF" w:rsidRDefault="008F12FF" w:rsidP="00BF5A44">
            <w:pPr>
              <w:rPr>
                <w:rFonts w:ascii="Interstate-Regular" w:hAnsi="Interstate-Regular"/>
              </w:rPr>
            </w:pPr>
            <w:r>
              <w:rPr>
                <w:rFonts w:ascii="Interstate-Regular" w:hAnsi="Interstate-Regular"/>
              </w:rPr>
              <w:t xml:space="preserve">Term Deposit Accounts </w:t>
            </w:r>
          </w:p>
        </w:tc>
        <w:tc>
          <w:tcPr>
            <w:tcW w:w="1199" w:type="dxa"/>
          </w:tcPr>
          <w:p w:rsidR="008F12FF" w:rsidRPr="00BF5A44" w:rsidRDefault="00BF5A44" w:rsidP="00042660">
            <w:pPr>
              <w:jc w:val="center"/>
              <w:rPr>
                <w:rFonts w:ascii="Interstate-Regular" w:hAnsi="Interstate-Regular"/>
              </w:rPr>
            </w:pPr>
            <w:r w:rsidRPr="00BF5A44">
              <w:rPr>
                <w:rFonts w:ascii="Interstate-Regular" w:hAnsi="Interstate-Regular"/>
              </w:rPr>
              <w:t>2</w:t>
            </w:r>
            <w:r w:rsidR="00042660">
              <w:rPr>
                <w:rFonts w:ascii="Interstate-Regular" w:hAnsi="Interstate-Regular"/>
              </w:rPr>
              <w:t>3</w:t>
            </w:r>
            <w:r w:rsidRPr="00BF5A44">
              <w:rPr>
                <w:rFonts w:ascii="Interstate-Regular" w:hAnsi="Interstate-Regular"/>
              </w:rPr>
              <w:t>-3</w:t>
            </w:r>
            <w:r w:rsidR="00042660">
              <w:rPr>
                <w:rFonts w:ascii="Interstate-Regular" w:hAnsi="Interstate-Regular"/>
              </w:rPr>
              <w:t>1</w:t>
            </w:r>
          </w:p>
        </w:tc>
      </w:tr>
      <w:tr w:rsidR="008F12FF" w:rsidTr="004A6023">
        <w:trPr>
          <w:trHeight w:val="446"/>
          <w:jc w:val="center"/>
        </w:trPr>
        <w:tc>
          <w:tcPr>
            <w:tcW w:w="963" w:type="dxa"/>
            <w:vAlign w:val="center"/>
          </w:tcPr>
          <w:p w:rsidR="008F12FF" w:rsidRPr="00DD4041" w:rsidRDefault="008F12FF" w:rsidP="009230F9">
            <w:pPr>
              <w:pStyle w:val="ListParagraph"/>
              <w:numPr>
                <w:ilvl w:val="0"/>
                <w:numId w:val="9"/>
              </w:numPr>
              <w:rPr>
                <w:rFonts w:ascii="Interstate-Regular" w:hAnsi="Interstate-Regular"/>
              </w:rPr>
            </w:pPr>
          </w:p>
        </w:tc>
        <w:tc>
          <w:tcPr>
            <w:tcW w:w="1559" w:type="dxa"/>
            <w:vAlign w:val="center"/>
          </w:tcPr>
          <w:p w:rsidR="008F12FF" w:rsidRDefault="008F12FF" w:rsidP="009302D9">
            <w:pPr>
              <w:rPr>
                <w:rFonts w:ascii="Interstate-Regular" w:hAnsi="Interstate-Regular"/>
              </w:rPr>
            </w:pPr>
            <w:r>
              <w:rPr>
                <w:rFonts w:ascii="Interstate-Regular" w:hAnsi="Interstate-Regular"/>
              </w:rPr>
              <w:t>Chapter-V</w:t>
            </w:r>
          </w:p>
        </w:tc>
        <w:tc>
          <w:tcPr>
            <w:tcW w:w="5825" w:type="dxa"/>
            <w:vAlign w:val="center"/>
          </w:tcPr>
          <w:p w:rsidR="008F12FF" w:rsidRDefault="008F12FF" w:rsidP="009302D9">
            <w:pPr>
              <w:rPr>
                <w:rFonts w:ascii="Interstate-Regular" w:hAnsi="Interstate-Regular"/>
              </w:rPr>
            </w:pPr>
            <w:r>
              <w:rPr>
                <w:rFonts w:ascii="Interstate-Regular" w:hAnsi="Interstate-Regular"/>
              </w:rPr>
              <w:t>Rupee Deposits of Non-Residents</w:t>
            </w:r>
          </w:p>
        </w:tc>
        <w:tc>
          <w:tcPr>
            <w:tcW w:w="1199" w:type="dxa"/>
          </w:tcPr>
          <w:p w:rsidR="008F12FF" w:rsidRPr="00BF5A44" w:rsidRDefault="00BF5A44" w:rsidP="00042660">
            <w:pPr>
              <w:jc w:val="center"/>
              <w:rPr>
                <w:rFonts w:ascii="Interstate-Regular" w:hAnsi="Interstate-Regular"/>
              </w:rPr>
            </w:pPr>
            <w:r w:rsidRPr="00BF5A44">
              <w:rPr>
                <w:rFonts w:ascii="Interstate-Regular" w:hAnsi="Interstate-Regular"/>
              </w:rPr>
              <w:t>3</w:t>
            </w:r>
            <w:r w:rsidR="00042660">
              <w:rPr>
                <w:rFonts w:ascii="Interstate-Regular" w:hAnsi="Interstate-Regular"/>
              </w:rPr>
              <w:t>2</w:t>
            </w:r>
            <w:r w:rsidRPr="00BF5A44">
              <w:rPr>
                <w:rFonts w:ascii="Interstate-Regular" w:hAnsi="Interstate-Regular"/>
              </w:rPr>
              <w:t>-4</w:t>
            </w:r>
            <w:r w:rsidR="00042660">
              <w:rPr>
                <w:rFonts w:ascii="Interstate-Regular" w:hAnsi="Interstate-Regular"/>
              </w:rPr>
              <w:t>1</w:t>
            </w:r>
          </w:p>
        </w:tc>
      </w:tr>
      <w:tr w:rsidR="008F12FF" w:rsidTr="004A6023">
        <w:trPr>
          <w:trHeight w:val="446"/>
          <w:jc w:val="center"/>
        </w:trPr>
        <w:tc>
          <w:tcPr>
            <w:tcW w:w="963" w:type="dxa"/>
            <w:vAlign w:val="center"/>
          </w:tcPr>
          <w:p w:rsidR="008F12FF" w:rsidRPr="00DD4041" w:rsidRDefault="008F12FF" w:rsidP="009230F9">
            <w:pPr>
              <w:pStyle w:val="ListParagraph"/>
              <w:numPr>
                <w:ilvl w:val="0"/>
                <w:numId w:val="9"/>
              </w:numPr>
              <w:rPr>
                <w:rFonts w:ascii="Interstate-Regular" w:hAnsi="Interstate-Regular"/>
              </w:rPr>
            </w:pPr>
          </w:p>
        </w:tc>
        <w:tc>
          <w:tcPr>
            <w:tcW w:w="1559" w:type="dxa"/>
            <w:vAlign w:val="center"/>
          </w:tcPr>
          <w:p w:rsidR="008F12FF" w:rsidRDefault="008F12FF" w:rsidP="009302D9">
            <w:pPr>
              <w:rPr>
                <w:rFonts w:ascii="Interstate-Regular" w:hAnsi="Interstate-Regular"/>
              </w:rPr>
            </w:pPr>
            <w:r>
              <w:rPr>
                <w:rFonts w:ascii="Interstate-Regular" w:hAnsi="Interstate-Regular"/>
              </w:rPr>
              <w:t>Chapter-VI</w:t>
            </w:r>
          </w:p>
        </w:tc>
        <w:tc>
          <w:tcPr>
            <w:tcW w:w="5825" w:type="dxa"/>
            <w:vAlign w:val="center"/>
          </w:tcPr>
          <w:p w:rsidR="008F12FF" w:rsidRDefault="008F12FF" w:rsidP="009302D9">
            <w:pPr>
              <w:rPr>
                <w:rFonts w:ascii="Interstate-Regular" w:hAnsi="Interstate-Regular"/>
              </w:rPr>
            </w:pPr>
            <w:r>
              <w:rPr>
                <w:rFonts w:ascii="Interstate-Regular" w:hAnsi="Interstate-Regular"/>
              </w:rPr>
              <w:t>Foreign Currency Deposits</w:t>
            </w:r>
          </w:p>
        </w:tc>
        <w:tc>
          <w:tcPr>
            <w:tcW w:w="1199" w:type="dxa"/>
          </w:tcPr>
          <w:p w:rsidR="008F12FF" w:rsidRPr="00BF5A44" w:rsidRDefault="00B10217" w:rsidP="00042660">
            <w:pPr>
              <w:jc w:val="center"/>
              <w:rPr>
                <w:rFonts w:ascii="Interstate-Regular" w:hAnsi="Interstate-Regular"/>
              </w:rPr>
            </w:pPr>
            <w:r>
              <w:rPr>
                <w:rFonts w:ascii="Interstate-Regular" w:hAnsi="Interstate-Regular"/>
              </w:rPr>
              <w:t>4</w:t>
            </w:r>
            <w:r w:rsidR="00042660">
              <w:rPr>
                <w:rFonts w:ascii="Interstate-Regular" w:hAnsi="Interstate-Regular"/>
              </w:rPr>
              <w:t>2</w:t>
            </w:r>
            <w:r w:rsidR="00BF5A44" w:rsidRPr="00BF5A44">
              <w:rPr>
                <w:rFonts w:ascii="Interstate-Regular" w:hAnsi="Interstate-Regular"/>
              </w:rPr>
              <w:t>-</w:t>
            </w:r>
            <w:r w:rsidR="00B178FC">
              <w:rPr>
                <w:rFonts w:ascii="Interstate-Regular" w:hAnsi="Interstate-Regular"/>
              </w:rPr>
              <w:t>5</w:t>
            </w:r>
            <w:r w:rsidR="00042660">
              <w:rPr>
                <w:rFonts w:ascii="Interstate-Regular" w:hAnsi="Interstate-Regular"/>
              </w:rPr>
              <w:t>8</w:t>
            </w:r>
          </w:p>
        </w:tc>
      </w:tr>
      <w:tr w:rsidR="008F12FF" w:rsidTr="004A6023">
        <w:trPr>
          <w:trHeight w:val="446"/>
          <w:jc w:val="center"/>
        </w:trPr>
        <w:tc>
          <w:tcPr>
            <w:tcW w:w="963" w:type="dxa"/>
            <w:vAlign w:val="center"/>
          </w:tcPr>
          <w:p w:rsidR="008F12FF" w:rsidRPr="00DD4041" w:rsidRDefault="008F12FF" w:rsidP="009230F9">
            <w:pPr>
              <w:pStyle w:val="ListParagraph"/>
              <w:numPr>
                <w:ilvl w:val="0"/>
                <w:numId w:val="9"/>
              </w:numPr>
              <w:rPr>
                <w:rFonts w:ascii="Interstate-Regular" w:hAnsi="Interstate-Regular"/>
              </w:rPr>
            </w:pPr>
          </w:p>
        </w:tc>
        <w:tc>
          <w:tcPr>
            <w:tcW w:w="1559" w:type="dxa"/>
            <w:vAlign w:val="center"/>
          </w:tcPr>
          <w:p w:rsidR="008F12FF" w:rsidRDefault="008F12FF" w:rsidP="009302D9">
            <w:pPr>
              <w:rPr>
                <w:rFonts w:ascii="Interstate-Regular" w:hAnsi="Interstate-Regular"/>
              </w:rPr>
            </w:pPr>
            <w:r>
              <w:rPr>
                <w:rFonts w:ascii="Interstate-Regular" w:hAnsi="Interstate-Regular"/>
              </w:rPr>
              <w:t>Chapter-VII</w:t>
            </w:r>
          </w:p>
        </w:tc>
        <w:tc>
          <w:tcPr>
            <w:tcW w:w="5825" w:type="dxa"/>
            <w:vAlign w:val="center"/>
          </w:tcPr>
          <w:p w:rsidR="008F12FF" w:rsidRDefault="008F12FF" w:rsidP="009302D9">
            <w:pPr>
              <w:rPr>
                <w:rFonts w:ascii="Interstate-Regular" w:hAnsi="Interstate-Regular"/>
              </w:rPr>
            </w:pPr>
            <w:r>
              <w:rPr>
                <w:rFonts w:ascii="Interstate-Regular" w:hAnsi="Interstate-Regular"/>
              </w:rPr>
              <w:t>Other Guidelines</w:t>
            </w:r>
          </w:p>
        </w:tc>
        <w:tc>
          <w:tcPr>
            <w:tcW w:w="1199" w:type="dxa"/>
          </w:tcPr>
          <w:p w:rsidR="008F12FF" w:rsidRPr="00BF5A44" w:rsidRDefault="00B178FC" w:rsidP="00042660">
            <w:pPr>
              <w:jc w:val="center"/>
              <w:rPr>
                <w:rFonts w:ascii="Interstate-Regular" w:hAnsi="Interstate-Regular"/>
              </w:rPr>
            </w:pPr>
            <w:r>
              <w:rPr>
                <w:rFonts w:ascii="Interstate-Regular" w:hAnsi="Interstate-Regular"/>
              </w:rPr>
              <w:t>5</w:t>
            </w:r>
            <w:r w:rsidR="00042660">
              <w:rPr>
                <w:rFonts w:ascii="Interstate-Regular" w:hAnsi="Interstate-Regular"/>
              </w:rPr>
              <w:t>9</w:t>
            </w:r>
            <w:r w:rsidR="00B10217">
              <w:rPr>
                <w:rFonts w:ascii="Interstate-Regular" w:hAnsi="Interstate-Regular"/>
              </w:rPr>
              <w:t>-</w:t>
            </w:r>
            <w:r w:rsidR="00042660">
              <w:rPr>
                <w:rFonts w:ascii="Interstate-Regular" w:hAnsi="Interstate-Regular"/>
              </w:rPr>
              <w:t>60</w:t>
            </w:r>
          </w:p>
        </w:tc>
      </w:tr>
      <w:tr w:rsidR="008F12FF" w:rsidTr="004A6023">
        <w:trPr>
          <w:trHeight w:val="446"/>
          <w:jc w:val="center"/>
        </w:trPr>
        <w:tc>
          <w:tcPr>
            <w:tcW w:w="963" w:type="dxa"/>
            <w:vAlign w:val="center"/>
          </w:tcPr>
          <w:p w:rsidR="008F12FF" w:rsidRPr="00DD4041" w:rsidRDefault="008F12FF" w:rsidP="009230F9">
            <w:pPr>
              <w:pStyle w:val="ListParagraph"/>
              <w:numPr>
                <w:ilvl w:val="0"/>
                <w:numId w:val="9"/>
              </w:numPr>
              <w:rPr>
                <w:rFonts w:ascii="Interstate-Regular" w:hAnsi="Interstate-Regular"/>
              </w:rPr>
            </w:pPr>
          </w:p>
        </w:tc>
        <w:tc>
          <w:tcPr>
            <w:tcW w:w="1559" w:type="dxa"/>
            <w:vAlign w:val="center"/>
          </w:tcPr>
          <w:p w:rsidR="008F12FF" w:rsidRDefault="008F12FF" w:rsidP="009302D9">
            <w:pPr>
              <w:rPr>
                <w:rFonts w:ascii="Interstate-Regular" w:hAnsi="Interstate-Regular"/>
              </w:rPr>
            </w:pPr>
            <w:r>
              <w:rPr>
                <w:rFonts w:ascii="Interstate-Regular" w:hAnsi="Interstate-Regular"/>
              </w:rPr>
              <w:t>Chapter-VIII</w:t>
            </w:r>
          </w:p>
        </w:tc>
        <w:tc>
          <w:tcPr>
            <w:tcW w:w="5825" w:type="dxa"/>
            <w:vAlign w:val="center"/>
          </w:tcPr>
          <w:p w:rsidR="008F12FF" w:rsidRDefault="008F12FF" w:rsidP="009302D9">
            <w:pPr>
              <w:rPr>
                <w:rFonts w:ascii="Interstate-Regular" w:hAnsi="Interstate-Regular"/>
              </w:rPr>
            </w:pPr>
            <w:r>
              <w:rPr>
                <w:rFonts w:ascii="Interstate-Regular" w:hAnsi="Interstate-Regular"/>
              </w:rPr>
              <w:t>Prohibitions and Exemptions</w:t>
            </w:r>
          </w:p>
        </w:tc>
        <w:tc>
          <w:tcPr>
            <w:tcW w:w="1199" w:type="dxa"/>
          </w:tcPr>
          <w:p w:rsidR="008F12FF" w:rsidRPr="00BF5A44" w:rsidRDefault="00B10217" w:rsidP="00042660">
            <w:pPr>
              <w:jc w:val="center"/>
              <w:rPr>
                <w:rFonts w:ascii="Interstate-Regular" w:hAnsi="Interstate-Regular"/>
              </w:rPr>
            </w:pPr>
            <w:r>
              <w:rPr>
                <w:rFonts w:ascii="Interstate-Regular" w:hAnsi="Interstate-Regular"/>
              </w:rPr>
              <w:t>6</w:t>
            </w:r>
            <w:r w:rsidR="00042660">
              <w:rPr>
                <w:rFonts w:ascii="Interstate-Regular" w:hAnsi="Interstate-Regular"/>
              </w:rPr>
              <w:t>1</w:t>
            </w:r>
            <w:r w:rsidR="00BF5A44" w:rsidRPr="00BF5A44">
              <w:rPr>
                <w:rFonts w:ascii="Interstate-Regular" w:hAnsi="Interstate-Regular"/>
              </w:rPr>
              <w:t>-</w:t>
            </w:r>
            <w:r>
              <w:rPr>
                <w:rFonts w:ascii="Interstate-Regular" w:hAnsi="Interstate-Regular"/>
              </w:rPr>
              <w:t>6</w:t>
            </w:r>
            <w:r w:rsidR="00042660">
              <w:rPr>
                <w:rFonts w:ascii="Interstate-Regular" w:hAnsi="Interstate-Regular"/>
              </w:rPr>
              <w:t>2</w:t>
            </w:r>
          </w:p>
        </w:tc>
      </w:tr>
      <w:tr w:rsidR="002434CE" w:rsidTr="004A6023">
        <w:trPr>
          <w:trHeight w:val="446"/>
          <w:jc w:val="center"/>
        </w:trPr>
        <w:tc>
          <w:tcPr>
            <w:tcW w:w="963" w:type="dxa"/>
            <w:vAlign w:val="center"/>
          </w:tcPr>
          <w:p w:rsidR="002434CE" w:rsidRPr="00DD4041" w:rsidRDefault="002434CE" w:rsidP="009230F9">
            <w:pPr>
              <w:pStyle w:val="ListParagraph"/>
              <w:numPr>
                <w:ilvl w:val="0"/>
                <w:numId w:val="9"/>
              </w:numPr>
              <w:rPr>
                <w:rFonts w:ascii="Interstate-Regular" w:hAnsi="Interstate-Regular"/>
              </w:rPr>
            </w:pPr>
          </w:p>
        </w:tc>
        <w:tc>
          <w:tcPr>
            <w:tcW w:w="7384" w:type="dxa"/>
            <w:gridSpan w:val="2"/>
            <w:vAlign w:val="center"/>
          </w:tcPr>
          <w:p w:rsidR="002434CE" w:rsidRDefault="002434CE" w:rsidP="004A6023">
            <w:pPr>
              <w:rPr>
                <w:rFonts w:ascii="Interstate-Regular" w:hAnsi="Interstate-Regular"/>
              </w:rPr>
            </w:pPr>
            <w:r>
              <w:rPr>
                <w:rFonts w:ascii="Interstate-Regular" w:hAnsi="Interstate-Regular"/>
              </w:rPr>
              <w:t xml:space="preserve">Disclosure of the policy / </w:t>
            </w:r>
            <w:r w:rsidR="004A6023">
              <w:rPr>
                <w:rFonts w:ascii="Interstate-Regular" w:hAnsi="Interstate-Regular"/>
              </w:rPr>
              <w:t>O</w:t>
            </w:r>
            <w:r>
              <w:rPr>
                <w:rFonts w:ascii="Interstate-Regular" w:hAnsi="Interstate-Regular"/>
              </w:rPr>
              <w:t xml:space="preserve">wnership &amp; Review of the Policy / </w:t>
            </w:r>
            <w:r w:rsidR="004A6023">
              <w:rPr>
                <w:rFonts w:ascii="Interstate-Regular" w:hAnsi="Interstate-Regular"/>
              </w:rPr>
              <w:t>R</w:t>
            </w:r>
            <w:r>
              <w:rPr>
                <w:rFonts w:ascii="Interstate-Regular" w:hAnsi="Interstate-Regular"/>
              </w:rPr>
              <w:t>eferences</w:t>
            </w:r>
          </w:p>
        </w:tc>
        <w:tc>
          <w:tcPr>
            <w:tcW w:w="1199" w:type="dxa"/>
          </w:tcPr>
          <w:p w:rsidR="002434CE" w:rsidRDefault="002434CE" w:rsidP="00042660">
            <w:pPr>
              <w:jc w:val="center"/>
              <w:rPr>
                <w:rFonts w:ascii="Interstate-Regular" w:hAnsi="Interstate-Regular"/>
              </w:rPr>
            </w:pPr>
            <w:r>
              <w:rPr>
                <w:rFonts w:ascii="Interstate-Regular" w:hAnsi="Interstate-Regular"/>
              </w:rPr>
              <w:t>6</w:t>
            </w:r>
            <w:r w:rsidR="00042660">
              <w:rPr>
                <w:rFonts w:ascii="Interstate-Regular" w:hAnsi="Interstate-Regular"/>
              </w:rPr>
              <w:t>3</w:t>
            </w:r>
          </w:p>
        </w:tc>
      </w:tr>
    </w:tbl>
    <w:p w:rsidR="009242CC" w:rsidRPr="00DD4041" w:rsidRDefault="009242CC" w:rsidP="009242CC">
      <w:pPr>
        <w:pStyle w:val="ListParagraph"/>
        <w:spacing w:line="240" w:lineRule="auto"/>
        <w:ind w:left="360"/>
        <w:rPr>
          <w:rFonts w:ascii="Trebuchet MS" w:hAnsi="Trebuchet MS" w:cs="Times New Roman"/>
          <w:bCs/>
          <w:sz w:val="2"/>
          <w:szCs w:val="24"/>
        </w:rPr>
      </w:pPr>
    </w:p>
    <w:tbl>
      <w:tblPr>
        <w:tblStyle w:val="TableGrid"/>
        <w:tblW w:w="9620" w:type="dxa"/>
        <w:jc w:val="center"/>
        <w:tblLook w:val="04A0" w:firstRow="1" w:lastRow="0" w:firstColumn="1" w:lastColumn="0" w:noHBand="0" w:noVBand="1"/>
      </w:tblPr>
      <w:tblGrid>
        <w:gridCol w:w="1124"/>
        <w:gridCol w:w="4577"/>
        <w:gridCol w:w="1509"/>
        <w:gridCol w:w="1219"/>
        <w:gridCol w:w="1191"/>
      </w:tblGrid>
      <w:tr w:rsidR="009242CC" w:rsidRPr="00F56CB1" w:rsidTr="00B354A4">
        <w:trPr>
          <w:trHeight w:val="446"/>
          <w:jc w:val="center"/>
        </w:trPr>
        <w:sdt>
          <w:sdtPr>
            <w:rPr>
              <w:rFonts w:ascii="Interstate-Bold" w:hAnsi="Interstate-Bold"/>
            </w:rPr>
            <w:id w:val="86747349"/>
            <w:lock w:val="contentLocked"/>
          </w:sdtPr>
          <w:sdtEndPr/>
          <w:sdtContent>
            <w:tc>
              <w:tcPr>
                <w:tcW w:w="1124" w:type="dxa"/>
                <w:shd w:val="clear" w:color="auto" w:fill="BFBFBF" w:themeFill="background1" w:themeFillShade="BF"/>
                <w:vAlign w:val="center"/>
              </w:tcPr>
              <w:p w:rsidR="009242CC" w:rsidRPr="00F56CB1" w:rsidRDefault="009242CC" w:rsidP="009302D9">
                <w:pPr>
                  <w:jc w:val="center"/>
                  <w:rPr>
                    <w:rFonts w:ascii="Interstate-Bold" w:hAnsi="Interstate-Bold"/>
                  </w:rPr>
                </w:pPr>
                <w:r w:rsidRPr="00F56CB1">
                  <w:rPr>
                    <w:rFonts w:ascii="Interstate-Bold" w:hAnsi="Interstate-Bold"/>
                  </w:rPr>
                  <w:t>S.No</w:t>
                </w:r>
              </w:p>
            </w:tc>
          </w:sdtContent>
        </w:sdt>
        <w:tc>
          <w:tcPr>
            <w:tcW w:w="4577" w:type="dxa"/>
            <w:shd w:val="clear" w:color="auto" w:fill="BFBFBF" w:themeFill="background1" w:themeFillShade="BF"/>
            <w:vAlign w:val="center"/>
          </w:tcPr>
          <w:p w:rsidR="009242CC" w:rsidRPr="00F56CB1" w:rsidRDefault="009242CC" w:rsidP="009302D9">
            <w:pPr>
              <w:jc w:val="center"/>
              <w:rPr>
                <w:rFonts w:ascii="Interstate-Bold" w:hAnsi="Interstate-Bold"/>
              </w:rPr>
            </w:pPr>
            <w:r>
              <w:rPr>
                <w:rFonts w:ascii="Interstate-Bold" w:hAnsi="Interstate-Bold"/>
              </w:rPr>
              <w:t>List of Annexure</w:t>
            </w:r>
          </w:p>
        </w:tc>
        <w:tc>
          <w:tcPr>
            <w:tcW w:w="1509" w:type="dxa"/>
            <w:shd w:val="clear" w:color="auto" w:fill="BFBFBF" w:themeFill="background1" w:themeFillShade="BF"/>
          </w:tcPr>
          <w:p w:rsidR="009242CC" w:rsidRPr="00F56CB1" w:rsidRDefault="009242CC" w:rsidP="009302D9">
            <w:pPr>
              <w:jc w:val="center"/>
              <w:rPr>
                <w:rFonts w:ascii="Interstate-Bold" w:hAnsi="Interstate-Bold"/>
              </w:rPr>
            </w:pPr>
            <w:r>
              <w:rPr>
                <w:rFonts w:ascii="Interstate-Bold" w:hAnsi="Interstate-Bold"/>
              </w:rPr>
              <w:t>.</w:t>
            </w:r>
          </w:p>
        </w:tc>
        <w:tc>
          <w:tcPr>
            <w:tcW w:w="1219" w:type="dxa"/>
            <w:shd w:val="clear" w:color="auto" w:fill="BFBFBF" w:themeFill="background1" w:themeFillShade="BF"/>
            <w:vAlign w:val="center"/>
          </w:tcPr>
          <w:p w:rsidR="009242CC" w:rsidRPr="00F56CB1" w:rsidRDefault="009242CC" w:rsidP="009302D9">
            <w:pPr>
              <w:jc w:val="center"/>
              <w:rPr>
                <w:rFonts w:ascii="Interstate-Bold" w:hAnsi="Interstate-Bold"/>
              </w:rPr>
            </w:pPr>
            <w:r>
              <w:rPr>
                <w:rFonts w:ascii="Interstate-Bold" w:hAnsi="Interstate-Bold"/>
              </w:rPr>
              <w:t>Para No. of Policy Document</w:t>
            </w:r>
          </w:p>
        </w:tc>
        <w:tc>
          <w:tcPr>
            <w:tcW w:w="1191" w:type="dxa"/>
            <w:shd w:val="clear" w:color="auto" w:fill="BFBFBF" w:themeFill="background1" w:themeFillShade="BF"/>
          </w:tcPr>
          <w:p w:rsidR="009242CC" w:rsidRPr="00F56CB1" w:rsidRDefault="009242CC" w:rsidP="009302D9">
            <w:pPr>
              <w:jc w:val="center"/>
              <w:rPr>
                <w:rFonts w:ascii="Interstate-Bold" w:hAnsi="Interstate-Bold"/>
              </w:rPr>
            </w:pPr>
            <w:r>
              <w:rPr>
                <w:rFonts w:ascii="Interstate-Bold" w:hAnsi="Interstate-Bold"/>
              </w:rPr>
              <w:t>Page No.</w:t>
            </w:r>
          </w:p>
        </w:tc>
      </w:tr>
      <w:tr w:rsidR="009242CC" w:rsidRPr="00F56CB1" w:rsidTr="00B354A4">
        <w:trPr>
          <w:trHeight w:val="446"/>
          <w:jc w:val="center"/>
        </w:trPr>
        <w:tc>
          <w:tcPr>
            <w:tcW w:w="1124" w:type="dxa"/>
            <w:vAlign w:val="center"/>
          </w:tcPr>
          <w:p w:rsidR="009242CC" w:rsidRPr="00DD4041" w:rsidRDefault="009242CC" w:rsidP="009230F9">
            <w:pPr>
              <w:pStyle w:val="ListParagraph"/>
              <w:numPr>
                <w:ilvl w:val="0"/>
                <w:numId w:val="10"/>
              </w:numPr>
              <w:rPr>
                <w:rFonts w:ascii="Interstate-Regular" w:hAnsi="Interstate-Regular"/>
              </w:rPr>
            </w:pPr>
          </w:p>
        </w:tc>
        <w:sdt>
          <w:sdtPr>
            <w:rPr>
              <w:rFonts w:ascii="Interstate-Regular" w:hAnsi="Interstate-Regular"/>
            </w:rPr>
            <w:id w:val="86747353"/>
          </w:sdtPr>
          <w:sdtEndPr/>
          <w:sdtContent>
            <w:tc>
              <w:tcPr>
                <w:tcW w:w="4577" w:type="dxa"/>
                <w:vAlign w:val="center"/>
              </w:tcPr>
              <w:p w:rsidR="009242CC" w:rsidRPr="00F56CB1" w:rsidRDefault="009242CC" w:rsidP="009302D9">
                <w:pPr>
                  <w:rPr>
                    <w:rFonts w:ascii="Interstate-Regular" w:hAnsi="Interstate-Regular"/>
                  </w:rPr>
                </w:pPr>
                <w:r>
                  <w:rPr>
                    <w:rFonts w:ascii="Interstate-Regular" w:hAnsi="Interstate-Regular"/>
                  </w:rPr>
                  <w:t>Form –I (auto renewal term deposits)</w:t>
                </w:r>
              </w:p>
            </w:tc>
          </w:sdtContent>
        </w:sdt>
        <w:tc>
          <w:tcPr>
            <w:tcW w:w="1509" w:type="dxa"/>
            <w:vAlign w:val="center"/>
          </w:tcPr>
          <w:p w:rsidR="009242CC" w:rsidRPr="00F56CB1" w:rsidRDefault="009242CC" w:rsidP="009302D9">
            <w:pPr>
              <w:rPr>
                <w:rFonts w:ascii="Interstate-Regular" w:hAnsi="Interstate-Regular"/>
              </w:rPr>
            </w:pPr>
            <w:r>
              <w:rPr>
                <w:rFonts w:ascii="Interstate-Regular" w:hAnsi="Interstate-Regular"/>
              </w:rPr>
              <w:t>Annexure- 1</w:t>
            </w:r>
          </w:p>
        </w:tc>
        <w:tc>
          <w:tcPr>
            <w:tcW w:w="1219" w:type="dxa"/>
            <w:vAlign w:val="center"/>
          </w:tcPr>
          <w:p w:rsidR="009242CC" w:rsidRPr="00F56CB1" w:rsidRDefault="00B354A4" w:rsidP="009302D9">
            <w:pPr>
              <w:rPr>
                <w:rFonts w:ascii="Interstate-Regular" w:hAnsi="Interstate-Regular"/>
              </w:rPr>
            </w:pPr>
            <w:r>
              <w:rPr>
                <w:rFonts w:ascii="Interstate-Regular" w:hAnsi="Interstate-Regular"/>
              </w:rPr>
              <w:t>4.8</w:t>
            </w:r>
          </w:p>
        </w:tc>
        <w:tc>
          <w:tcPr>
            <w:tcW w:w="1191" w:type="dxa"/>
            <w:vAlign w:val="center"/>
          </w:tcPr>
          <w:p w:rsidR="009242CC" w:rsidRDefault="0014154E" w:rsidP="00042660">
            <w:pPr>
              <w:rPr>
                <w:rFonts w:ascii="Interstate-Regular" w:hAnsi="Interstate-Regular"/>
              </w:rPr>
            </w:pPr>
            <w:r>
              <w:rPr>
                <w:rFonts w:ascii="Interstate-Regular" w:hAnsi="Interstate-Regular"/>
              </w:rPr>
              <w:t>6</w:t>
            </w:r>
            <w:r w:rsidR="00042660">
              <w:rPr>
                <w:rFonts w:ascii="Interstate-Regular" w:hAnsi="Interstate-Regular"/>
              </w:rPr>
              <w:t>4</w:t>
            </w:r>
          </w:p>
        </w:tc>
      </w:tr>
      <w:tr w:rsidR="009242CC" w:rsidRPr="00F56CB1" w:rsidTr="00B354A4">
        <w:trPr>
          <w:trHeight w:val="446"/>
          <w:jc w:val="center"/>
        </w:trPr>
        <w:tc>
          <w:tcPr>
            <w:tcW w:w="1124" w:type="dxa"/>
            <w:vAlign w:val="center"/>
          </w:tcPr>
          <w:p w:rsidR="009242CC" w:rsidRPr="00DD4041" w:rsidRDefault="009242CC" w:rsidP="009230F9">
            <w:pPr>
              <w:pStyle w:val="ListParagraph"/>
              <w:numPr>
                <w:ilvl w:val="0"/>
                <w:numId w:val="10"/>
              </w:numPr>
              <w:rPr>
                <w:rFonts w:ascii="Interstate-Regular" w:hAnsi="Interstate-Regular"/>
              </w:rPr>
            </w:pPr>
          </w:p>
        </w:tc>
        <w:tc>
          <w:tcPr>
            <w:tcW w:w="4577" w:type="dxa"/>
            <w:vAlign w:val="center"/>
          </w:tcPr>
          <w:p w:rsidR="009242CC" w:rsidRPr="00F56CB1" w:rsidRDefault="009242CC" w:rsidP="009302D9">
            <w:pPr>
              <w:rPr>
                <w:rFonts w:ascii="Interstate-Regular" w:hAnsi="Interstate-Regular"/>
              </w:rPr>
            </w:pPr>
            <w:r>
              <w:rPr>
                <w:rFonts w:ascii="Interstate-Regular" w:hAnsi="Interstate-Regular"/>
              </w:rPr>
              <w:t>Auto Renewal Plans.</w:t>
            </w:r>
          </w:p>
        </w:tc>
        <w:tc>
          <w:tcPr>
            <w:tcW w:w="1509" w:type="dxa"/>
            <w:vAlign w:val="center"/>
          </w:tcPr>
          <w:p w:rsidR="009242CC" w:rsidRPr="00F56CB1" w:rsidRDefault="009242CC" w:rsidP="009302D9">
            <w:pPr>
              <w:rPr>
                <w:rFonts w:ascii="Interstate-Regular" w:hAnsi="Interstate-Regular"/>
              </w:rPr>
            </w:pPr>
            <w:r>
              <w:rPr>
                <w:rFonts w:ascii="Interstate-Regular" w:hAnsi="Interstate-Regular"/>
              </w:rPr>
              <w:t>Annexure -2</w:t>
            </w:r>
          </w:p>
        </w:tc>
        <w:tc>
          <w:tcPr>
            <w:tcW w:w="1219" w:type="dxa"/>
            <w:vAlign w:val="center"/>
          </w:tcPr>
          <w:p w:rsidR="009242CC" w:rsidRPr="00F56CB1" w:rsidRDefault="00B354A4" w:rsidP="009302D9">
            <w:pPr>
              <w:rPr>
                <w:rFonts w:ascii="Interstate-Regular" w:hAnsi="Interstate-Regular"/>
              </w:rPr>
            </w:pPr>
            <w:r>
              <w:rPr>
                <w:rFonts w:ascii="Interstate-Regular" w:hAnsi="Interstate-Regular"/>
              </w:rPr>
              <w:t>4.11</w:t>
            </w:r>
          </w:p>
        </w:tc>
        <w:tc>
          <w:tcPr>
            <w:tcW w:w="1191" w:type="dxa"/>
            <w:vAlign w:val="center"/>
          </w:tcPr>
          <w:p w:rsidR="009242CC" w:rsidRDefault="0014154E" w:rsidP="00946D37">
            <w:pPr>
              <w:rPr>
                <w:rFonts w:ascii="Interstate-Regular" w:hAnsi="Interstate-Regular"/>
              </w:rPr>
            </w:pPr>
            <w:r>
              <w:rPr>
                <w:rFonts w:ascii="Interstate-Regular" w:hAnsi="Interstate-Regular"/>
              </w:rPr>
              <w:t>6</w:t>
            </w:r>
            <w:r w:rsidR="00042660">
              <w:rPr>
                <w:rFonts w:ascii="Interstate-Regular" w:hAnsi="Interstate-Regular"/>
              </w:rPr>
              <w:t>5</w:t>
            </w:r>
          </w:p>
        </w:tc>
      </w:tr>
      <w:tr w:rsidR="009242CC" w:rsidRPr="00F56CB1" w:rsidTr="00B354A4">
        <w:trPr>
          <w:trHeight w:val="446"/>
          <w:jc w:val="center"/>
        </w:trPr>
        <w:tc>
          <w:tcPr>
            <w:tcW w:w="1124" w:type="dxa"/>
            <w:vAlign w:val="center"/>
          </w:tcPr>
          <w:p w:rsidR="009242CC" w:rsidRPr="00DD4041" w:rsidRDefault="009242CC" w:rsidP="009230F9">
            <w:pPr>
              <w:pStyle w:val="ListParagraph"/>
              <w:numPr>
                <w:ilvl w:val="0"/>
                <w:numId w:val="10"/>
              </w:numPr>
              <w:rPr>
                <w:rFonts w:ascii="Interstate-Regular" w:hAnsi="Interstate-Regular"/>
              </w:rPr>
            </w:pPr>
          </w:p>
        </w:tc>
        <w:tc>
          <w:tcPr>
            <w:tcW w:w="4577" w:type="dxa"/>
            <w:vAlign w:val="center"/>
          </w:tcPr>
          <w:p w:rsidR="009242CC" w:rsidRPr="00F56CB1" w:rsidRDefault="009242CC" w:rsidP="009302D9">
            <w:pPr>
              <w:rPr>
                <w:rFonts w:ascii="Interstate-Regular" w:hAnsi="Interstate-Regular"/>
              </w:rPr>
            </w:pPr>
            <w:r>
              <w:rPr>
                <w:rFonts w:ascii="Interstate-Regular" w:hAnsi="Interstate-Regular"/>
              </w:rPr>
              <w:t>Account Opening Forms</w:t>
            </w:r>
          </w:p>
        </w:tc>
        <w:tc>
          <w:tcPr>
            <w:tcW w:w="1509" w:type="dxa"/>
            <w:vAlign w:val="center"/>
          </w:tcPr>
          <w:p w:rsidR="009242CC" w:rsidRPr="00F56CB1" w:rsidRDefault="009242CC" w:rsidP="009302D9">
            <w:pPr>
              <w:rPr>
                <w:rFonts w:ascii="Interstate-Regular" w:hAnsi="Interstate-Regular"/>
              </w:rPr>
            </w:pPr>
            <w:r>
              <w:rPr>
                <w:rFonts w:ascii="Interstate-Regular" w:hAnsi="Interstate-Regular"/>
              </w:rPr>
              <w:t>Annexure -3</w:t>
            </w:r>
          </w:p>
        </w:tc>
        <w:tc>
          <w:tcPr>
            <w:tcW w:w="1219" w:type="dxa"/>
            <w:vAlign w:val="center"/>
          </w:tcPr>
          <w:p w:rsidR="009242CC" w:rsidRPr="00F56CB1" w:rsidRDefault="00B354A4" w:rsidP="009302D9">
            <w:pPr>
              <w:rPr>
                <w:rFonts w:ascii="Interstate-Regular" w:hAnsi="Interstate-Regular"/>
              </w:rPr>
            </w:pPr>
            <w:r>
              <w:rPr>
                <w:rFonts w:ascii="Interstate-Regular" w:hAnsi="Interstate-Regular"/>
              </w:rPr>
              <w:t>1.3</w:t>
            </w:r>
          </w:p>
        </w:tc>
        <w:tc>
          <w:tcPr>
            <w:tcW w:w="1191" w:type="dxa"/>
            <w:vAlign w:val="center"/>
          </w:tcPr>
          <w:p w:rsidR="009242CC" w:rsidRDefault="00B178FC" w:rsidP="00042660">
            <w:pPr>
              <w:rPr>
                <w:rFonts w:ascii="Interstate-Regular" w:hAnsi="Interstate-Regular"/>
              </w:rPr>
            </w:pPr>
            <w:r>
              <w:rPr>
                <w:rFonts w:ascii="Interstate-Regular" w:hAnsi="Interstate-Regular"/>
              </w:rPr>
              <w:t>6</w:t>
            </w:r>
            <w:r w:rsidR="00042660">
              <w:rPr>
                <w:rFonts w:ascii="Interstate-Regular" w:hAnsi="Interstate-Regular"/>
              </w:rPr>
              <w:t>6</w:t>
            </w:r>
            <w:r w:rsidR="0014154E">
              <w:rPr>
                <w:rFonts w:ascii="Interstate-Regular" w:hAnsi="Interstate-Regular"/>
              </w:rPr>
              <w:t>-</w:t>
            </w:r>
            <w:r w:rsidR="00946D37">
              <w:rPr>
                <w:rFonts w:ascii="Interstate-Regular" w:hAnsi="Interstate-Regular"/>
              </w:rPr>
              <w:t>9</w:t>
            </w:r>
            <w:r w:rsidR="00042660">
              <w:rPr>
                <w:rFonts w:ascii="Interstate-Regular" w:hAnsi="Interstate-Regular"/>
              </w:rPr>
              <w:t>0</w:t>
            </w:r>
          </w:p>
        </w:tc>
      </w:tr>
      <w:tr w:rsidR="009242CC" w:rsidRPr="00F56CB1" w:rsidTr="00B354A4">
        <w:trPr>
          <w:trHeight w:val="446"/>
          <w:jc w:val="center"/>
        </w:trPr>
        <w:tc>
          <w:tcPr>
            <w:tcW w:w="1124" w:type="dxa"/>
            <w:vAlign w:val="center"/>
          </w:tcPr>
          <w:p w:rsidR="009242CC" w:rsidRPr="00DD4041" w:rsidRDefault="009242CC" w:rsidP="009230F9">
            <w:pPr>
              <w:pStyle w:val="ListParagraph"/>
              <w:numPr>
                <w:ilvl w:val="0"/>
                <w:numId w:val="10"/>
              </w:numPr>
              <w:rPr>
                <w:rFonts w:ascii="Interstate-Regular" w:hAnsi="Interstate-Regular"/>
              </w:rPr>
            </w:pPr>
          </w:p>
        </w:tc>
        <w:sdt>
          <w:sdtPr>
            <w:rPr>
              <w:rFonts w:ascii="Interstate-Regular" w:hAnsi="Interstate-Regular"/>
            </w:rPr>
            <w:id w:val="86747359"/>
          </w:sdtPr>
          <w:sdtEndPr/>
          <w:sdtContent>
            <w:tc>
              <w:tcPr>
                <w:tcW w:w="4577" w:type="dxa"/>
                <w:vAlign w:val="center"/>
              </w:tcPr>
              <w:p w:rsidR="009242CC" w:rsidRDefault="009242CC" w:rsidP="009302D9">
                <w:pPr>
                  <w:rPr>
                    <w:rFonts w:ascii="Interstate-Regular" w:hAnsi="Interstate-Regular"/>
                  </w:rPr>
                </w:pPr>
                <w:r>
                  <w:rPr>
                    <w:rFonts w:ascii="Interstate-Regular" w:hAnsi="Interstate-Regular"/>
                  </w:rPr>
                  <w:t>Brief Features of Deposit Product</w:t>
                </w:r>
                <w:r w:rsidR="00B354A4">
                  <w:rPr>
                    <w:rFonts w:ascii="Interstate-Regular" w:hAnsi="Interstate-Regular"/>
                  </w:rPr>
                  <w:t>s</w:t>
                </w:r>
              </w:p>
            </w:tc>
          </w:sdtContent>
        </w:sdt>
        <w:tc>
          <w:tcPr>
            <w:tcW w:w="1509" w:type="dxa"/>
            <w:vAlign w:val="center"/>
          </w:tcPr>
          <w:p w:rsidR="009242CC" w:rsidRDefault="009242CC" w:rsidP="009302D9">
            <w:pPr>
              <w:rPr>
                <w:rFonts w:ascii="Interstate-Regular" w:hAnsi="Interstate-Regular"/>
              </w:rPr>
            </w:pPr>
            <w:r>
              <w:rPr>
                <w:rFonts w:ascii="Interstate-Regular" w:hAnsi="Interstate-Regular"/>
              </w:rPr>
              <w:t>Annexure -4</w:t>
            </w:r>
          </w:p>
        </w:tc>
        <w:tc>
          <w:tcPr>
            <w:tcW w:w="1219" w:type="dxa"/>
            <w:vAlign w:val="center"/>
          </w:tcPr>
          <w:p w:rsidR="009242CC" w:rsidRPr="00F56CB1" w:rsidRDefault="00B354A4" w:rsidP="009302D9">
            <w:pPr>
              <w:rPr>
                <w:rFonts w:ascii="Interstate-Regular" w:hAnsi="Interstate-Regular"/>
              </w:rPr>
            </w:pPr>
            <w:r>
              <w:rPr>
                <w:rFonts w:ascii="Interstate-Regular" w:hAnsi="Interstate-Regular"/>
              </w:rPr>
              <w:t>---</w:t>
            </w:r>
          </w:p>
        </w:tc>
        <w:tc>
          <w:tcPr>
            <w:tcW w:w="1191" w:type="dxa"/>
            <w:vAlign w:val="center"/>
          </w:tcPr>
          <w:p w:rsidR="009242CC" w:rsidRDefault="0014154E" w:rsidP="00042660">
            <w:pPr>
              <w:rPr>
                <w:rFonts w:ascii="Interstate-Regular" w:hAnsi="Interstate-Regular"/>
              </w:rPr>
            </w:pPr>
            <w:r>
              <w:rPr>
                <w:rFonts w:ascii="Interstate-Regular" w:hAnsi="Interstate-Regular"/>
              </w:rPr>
              <w:t>9</w:t>
            </w:r>
            <w:r w:rsidR="00042660">
              <w:rPr>
                <w:rFonts w:ascii="Interstate-Regular" w:hAnsi="Interstate-Regular"/>
              </w:rPr>
              <w:t>1</w:t>
            </w:r>
            <w:r>
              <w:rPr>
                <w:rFonts w:ascii="Interstate-Regular" w:hAnsi="Interstate-Regular"/>
              </w:rPr>
              <w:t>-9</w:t>
            </w:r>
            <w:r w:rsidR="00042660">
              <w:rPr>
                <w:rFonts w:ascii="Interstate-Regular" w:hAnsi="Interstate-Regular"/>
              </w:rPr>
              <w:t>6</w:t>
            </w:r>
          </w:p>
        </w:tc>
      </w:tr>
      <w:tr w:rsidR="009242CC" w:rsidTr="00B354A4">
        <w:trPr>
          <w:trHeight w:val="446"/>
          <w:jc w:val="center"/>
        </w:trPr>
        <w:tc>
          <w:tcPr>
            <w:tcW w:w="1124" w:type="dxa"/>
            <w:vAlign w:val="center"/>
          </w:tcPr>
          <w:p w:rsidR="009242CC" w:rsidRPr="00DD4041" w:rsidRDefault="009242CC" w:rsidP="009230F9">
            <w:pPr>
              <w:pStyle w:val="ListParagraph"/>
              <w:numPr>
                <w:ilvl w:val="0"/>
                <w:numId w:val="10"/>
              </w:numPr>
              <w:rPr>
                <w:rFonts w:ascii="Interstate-Regular" w:hAnsi="Interstate-Regular"/>
              </w:rPr>
            </w:pPr>
          </w:p>
        </w:tc>
        <w:tc>
          <w:tcPr>
            <w:tcW w:w="4577" w:type="dxa"/>
            <w:vAlign w:val="center"/>
          </w:tcPr>
          <w:p w:rsidR="009242CC" w:rsidRDefault="009242CC" w:rsidP="009302D9">
            <w:pPr>
              <w:rPr>
                <w:rFonts w:ascii="Interstate-Regular" w:hAnsi="Interstate-Regular"/>
              </w:rPr>
            </w:pPr>
            <w:r>
              <w:rPr>
                <w:rFonts w:ascii="Interstate-Regular" w:hAnsi="Interstate-Regular"/>
              </w:rPr>
              <w:t>Form 15G</w:t>
            </w:r>
          </w:p>
        </w:tc>
        <w:tc>
          <w:tcPr>
            <w:tcW w:w="1509" w:type="dxa"/>
            <w:vAlign w:val="center"/>
          </w:tcPr>
          <w:p w:rsidR="009242CC" w:rsidRPr="00F56CB1" w:rsidRDefault="009242CC" w:rsidP="009302D9">
            <w:pPr>
              <w:rPr>
                <w:rFonts w:ascii="Interstate-Regular" w:hAnsi="Interstate-Regular"/>
              </w:rPr>
            </w:pPr>
            <w:r>
              <w:rPr>
                <w:rFonts w:ascii="Interstate-Regular" w:hAnsi="Interstate-Regular"/>
              </w:rPr>
              <w:t>Annexure -5</w:t>
            </w:r>
          </w:p>
        </w:tc>
        <w:tc>
          <w:tcPr>
            <w:tcW w:w="1219" w:type="dxa"/>
            <w:vAlign w:val="center"/>
          </w:tcPr>
          <w:p w:rsidR="009242CC" w:rsidRPr="00F56CB1" w:rsidRDefault="00B354A4" w:rsidP="009302D9">
            <w:pPr>
              <w:rPr>
                <w:rFonts w:ascii="Interstate-Regular" w:hAnsi="Interstate-Regular"/>
              </w:rPr>
            </w:pPr>
            <w:r>
              <w:rPr>
                <w:rFonts w:ascii="Interstate-Regular" w:hAnsi="Interstate-Regular"/>
              </w:rPr>
              <w:t>2.6</w:t>
            </w:r>
          </w:p>
        </w:tc>
        <w:tc>
          <w:tcPr>
            <w:tcW w:w="1191" w:type="dxa"/>
            <w:vAlign w:val="center"/>
          </w:tcPr>
          <w:p w:rsidR="009242CC" w:rsidRDefault="00BA0C7E" w:rsidP="00042660">
            <w:pPr>
              <w:rPr>
                <w:rFonts w:ascii="Interstate-Regular" w:hAnsi="Interstate-Regular"/>
              </w:rPr>
            </w:pPr>
            <w:r>
              <w:rPr>
                <w:rFonts w:ascii="Interstate-Regular" w:hAnsi="Interstate-Regular"/>
              </w:rPr>
              <w:t>9</w:t>
            </w:r>
            <w:r w:rsidR="00042660">
              <w:rPr>
                <w:rFonts w:ascii="Interstate-Regular" w:hAnsi="Interstate-Regular"/>
              </w:rPr>
              <w:t>7</w:t>
            </w:r>
            <w:r w:rsidR="00B178FC">
              <w:rPr>
                <w:rFonts w:ascii="Interstate-Regular" w:hAnsi="Interstate-Regular"/>
              </w:rPr>
              <w:t>-9</w:t>
            </w:r>
            <w:r w:rsidR="00042660">
              <w:rPr>
                <w:rFonts w:ascii="Interstate-Regular" w:hAnsi="Interstate-Regular"/>
              </w:rPr>
              <w:t>8</w:t>
            </w:r>
          </w:p>
        </w:tc>
      </w:tr>
      <w:tr w:rsidR="009242CC" w:rsidTr="00B354A4">
        <w:trPr>
          <w:trHeight w:val="446"/>
          <w:jc w:val="center"/>
        </w:trPr>
        <w:tc>
          <w:tcPr>
            <w:tcW w:w="1124" w:type="dxa"/>
            <w:vAlign w:val="center"/>
          </w:tcPr>
          <w:p w:rsidR="009242CC" w:rsidRPr="00DD4041" w:rsidRDefault="009242CC" w:rsidP="009230F9">
            <w:pPr>
              <w:pStyle w:val="ListParagraph"/>
              <w:numPr>
                <w:ilvl w:val="0"/>
                <w:numId w:val="10"/>
              </w:numPr>
              <w:rPr>
                <w:rFonts w:ascii="Interstate-Regular" w:hAnsi="Interstate-Regular"/>
              </w:rPr>
            </w:pPr>
          </w:p>
        </w:tc>
        <w:tc>
          <w:tcPr>
            <w:tcW w:w="4577" w:type="dxa"/>
            <w:vAlign w:val="center"/>
          </w:tcPr>
          <w:p w:rsidR="009242CC" w:rsidRDefault="009242CC" w:rsidP="009302D9">
            <w:pPr>
              <w:rPr>
                <w:rFonts w:ascii="Interstate-Regular" w:hAnsi="Interstate-Regular"/>
              </w:rPr>
            </w:pPr>
            <w:r>
              <w:rPr>
                <w:rFonts w:ascii="Interstate-Regular" w:hAnsi="Interstate-Regular"/>
              </w:rPr>
              <w:t>Form 15H</w:t>
            </w:r>
          </w:p>
        </w:tc>
        <w:tc>
          <w:tcPr>
            <w:tcW w:w="1509" w:type="dxa"/>
            <w:vAlign w:val="center"/>
          </w:tcPr>
          <w:p w:rsidR="009242CC" w:rsidRPr="00F56CB1" w:rsidRDefault="009242CC" w:rsidP="009302D9">
            <w:pPr>
              <w:rPr>
                <w:rFonts w:ascii="Interstate-Regular" w:hAnsi="Interstate-Regular"/>
              </w:rPr>
            </w:pPr>
            <w:r>
              <w:rPr>
                <w:rFonts w:ascii="Interstate-Regular" w:hAnsi="Interstate-Regular"/>
              </w:rPr>
              <w:t>Annexure -6</w:t>
            </w:r>
          </w:p>
        </w:tc>
        <w:tc>
          <w:tcPr>
            <w:tcW w:w="1219" w:type="dxa"/>
            <w:vAlign w:val="center"/>
          </w:tcPr>
          <w:p w:rsidR="009242CC" w:rsidRPr="00F56CB1" w:rsidRDefault="00B354A4" w:rsidP="009302D9">
            <w:pPr>
              <w:rPr>
                <w:rFonts w:ascii="Interstate-Regular" w:hAnsi="Interstate-Regular"/>
              </w:rPr>
            </w:pPr>
            <w:r>
              <w:rPr>
                <w:rFonts w:ascii="Interstate-Regular" w:hAnsi="Interstate-Regular"/>
              </w:rPr>
              <w:t>2.6</w:t>
            </w:r>
          </w:p>
        </w:tc>
        <w:tc>
          <w:tcPr>
            <w:tcW w:w="1191" w:type="dxa"/>
            <w:vAlign w:val="center"/>
          </w:tcPr>
          <w:p w:rsidR="009242CC" w:rsidRDefault="00B178FC" w:rsidP="00042660">
            <w:pPr>
              <w:rPr>
                <w:rFonts w:ascii="Interstate-Regular" w:hAnsi="Interstate-Regular"/>
              </w:rPr>
            </w:pPr>
            <w:r>
              <w:rPr>
                <w:rFonts w:ascii="Interstate-Regular" w:hAnsi="Interstate-Regular"/>
              </w:rPr>
              <w:t>9</w:t>
            </w:r>
            <w:r w:rsidR="00042660">
              <w:rPr>
                <w:rFonts w:ascii="Interstate-Regular" w:hAnsi="Interstate-Regular"/>
              </w:rPr>
              <w:t>9</w:t>
            </w:r>
            <w:r w:rsidR="0014154E">
              <w:rPr>
                <w:rFonts w:ascii="Interstate-Regular" w:hAnsi="Interstate-Regular"/>
              </w:rPr>
              <w:t>-</w:t>
            </w:r>
            <w:r w:rsidR="00042660">
              <w:rPr>
                <w:rFonts w:ascii="Interstate-Regular" w:hAnsi="Interstate-Regular"/>
              </w:rPr>
              <w:t>100</w:t>
            </w:r>
          </w:p>
        </w:tc>
      </w:tr>
      <w:tr w:rsidR="009242CC" w:rsidTr="00B354A4">
        <w:trPr>
          <w:trHeight w:val="446"/>
          <w:jc w:val="center"/>
        </w:trPr>
        <w:tc>
          <w:tcPr>
            <w:tcW w:w="1124" w:type="dxa"/>
            <w:vAlign w:val="center"/>
          </w:tcPr>
          <w:p w:rsidR="009242CC" w:rsidRPr="00DD4041" w:rsidRDefault="009242CC" w:rsidP="009230F9">
            <w:pPr>
              <w:pStyle w:val="ListParagraph"/>
              <w:numPr>
                <w:ilvl w:val="0"/>
                <w:numId w:val="10"/>
              </w:numPr>
              <w:rPr>
                <w:rFonts w:ascii="Interstate-Regular" w:hAnsi="Interstate-Regular"/>
              </w:rPr>
            </w:pPr>
          </w:p>
        </w:tc>
        <w:tc>
          <w:tcPr>
            <w:tcW w:w="4577" w:type="dxa"/>
            <w:vAlign w:val="center"/>
          </w:tcPr>
          <w:p w:rsidR="009242CC" w:rsidRDefault="009242CC" w:rsidP="009302D9">
            <w:pPr>
              <w:rPr>
                <w:rFonts w:ascii="Interstate-Regular" w:hAnsi="Interstate-Regular"/>
              </w:rPr>
            </w:pPr>
            <w:r>
              <w:rPr>
                <w:rFonts w:ascii="Interstate-Regular" w:hAnsi="Interstate-Regular"/>
              </w:rPr>
              <w:t xml:space="preserve">Schedule –I </w:t>
            </w:r>
          </w:p>
          <w:p w:rsidR="009242CC" w:rsidRPr="00B354A4" w:rsidRDefault="009242CC" w:rsidP="00B354A4">
            <w:pPr>
              <w:rPr>
                <w:rFonts w:ascii="Interstate-Regular" w:hAnsi="Interstate-Regular"/>
                <w:i/>
              </w:rPr>
            </w:pPr>
            <w:r w:rsidRPr="00B354A4">
              <w:rPr>
                <w:rFonts w:ascii="Interstate-Regular" w:hAnsi="Interstate-Regular"/>
                <w:i/>
              </w:rPr>
              <w:t>(Entities permitted to open SB Account)</w:t>
            </w:r>
          </w:p>
        </w:tc>
        <w:tc>
          <w:tcPr>
            <w:tcW w:w="1509" w:type="dxa"/>
            <w:vAlign w:val="center"/>
          </w:tcPr>
          <w:p w:rsidR="009242CC" w:rsidRPr="00F56CB1" w:rsidRDefault="009242CC" w:rsidP="009302D9">
            <w:pPr>
              <w:rPr>
                <w:rFonts w:ascii="Interstate-Regular" w:hAnsi="Interstate-Regular"/>
              </w:rPr>
            </w:pPr>
            <w:r>
              <w:rPr>
                <w:rFonts w:ascii="Interstate-Regular" w:hAnsi="Interstate-Regular"/>
              </w:rPr>
              <w:t>Annexure -7</w:t>
            </w:r>
          </w:p>
        </w:tc>
        <w:tc>
          <w:tcPr>
            <w:tcW w:w="1219" w:type="dxa"/>
            <w:vAlign w:val="center"/>
          </w:tcPr>
          <w:p w:rsidR="009242CC" w:rsidRPr="00F56CB1" w:rsidRDefault="00B354A4" w:rsidP="00B354A4">
            <w:pPr>
              <w:rPr>
                <w:rFonts w:ascii="Interstate-Regular" w:hAnsi="Interstate-Regular"/>
              </w:rPr>
            </w:pPr>
            <w:r>
              <w:rPr>
                <w:rFonts w:ascii="Interstate-Regular" w:hAnsi="Interstate-Regular"/>
              </w:rPr>
              <w:t>8-J</w:t>
            </w:r>
          </w:p>
        </w:tc>
        <w:tc>
          <w:tcPr>
            <w:tcW w:w="1191" w:type="dxa"/>
            <w:vAlign w:val="center"/>
          </w:tcPr>
          <w:p w:rsidR="009242CC" w:rsidRDefault="0014154E" w:rsidP="00042660">
            <w:pPr>
              <w:rPr>
                <w:rFonts w:ascii="Interstate-Regular" w:hAnsi="Interstate-Regular"/>
              </w:rPr>
            </w:pPr>
            <w:r>
              <w:rPr>
                <w:rFonts w:ascii="Interstate-Regular" w:hAnsi="Interstate-Regular"/>
              </w:rPr>
              <w:t>10</w:t>
            </w:r>
            <w:r w:rsidR="00042660">
              <w:rPr>
                <w:rFonts w:ascii="Interstate-Regular" w:hAnsi="Interstate-Regular"/>
              </w:rPr>
              <w:t>1</w:t>
            </w:r>
          </w:p>
        </w:tc>
      </w:tr>
      <w:tr w:rsidR="00B519D8" w:rsidTr="00B354A4">
        <w:trPr>
          <w:trHeight w:val="446"/>
          <w:jc w:val="center"/>
        </w:trPr>
        <w:tc>
          <w:tcPr>
            <w:tcW w:w="1124" w:type="dxa"/>
            <w:vAlign w:val="center"/>
          </w:tcPr>
          <w:p w:rsidR="00B519D8" w:rsidRPr="00DD4041" w:rsidRDefault="00B519D8" w:rsidP="009230F9">
            <w:pPr>
              <w:pStyle w:val="ListParagraph"/>
              <w:numPr>
                <w:ilvl w:val="0"/>
                <w:numId w:val="10"/>
              </w:numPr>
              <w:rPr>
                <w:rFonts w:ascii="Interstate-Regular" w:hAnsi="Interstate-Regular"/>
              </w:rPr>
            </w:pPr>
          </w:p>
        </w:tc>
        <w:tc>
          <w:tcPr>
            <w:tcW w:w="4577" w:type="dxa"/>
            <w:vAlign w:val="center"/>
          </w:tcPr>
          <w:p w:rsidR="00B519D8" w:rsidRDefault="00B519D8" w:rsidP="009302D9">
            <w:pPr>
              <w:rPr>
                <w:rFonts w:ascii="Interstate-Regular" w:hAnsi="Interstate-Regular"/>
              </w:rPr>
            </w:pPr>
            <w:r>
              <w:rPr>
                <w:rFonts w:ascii="Interstate-Regular" w:hAnsi="Interstate-Regular"/>
              </w:rPr>
              <w:t>Nomination</w:t>
            </w:r>
            <w:r w:rsidR="00B354A4">
              <w:rPr>
                <w:rFonts w:ascii="Interstate-Regular" w:hAnsi="Interstate-Regular"/>
              </w:rPr>
              <w:t xml:space="preserve"> Forms</w:t>
            </w:r>
          </w:p>
        </w:tc>
        <w:tc>
          <w:tcPr>
            <w:tcW w:w="1509" w:type="dxa"/>
            <w:vAlign w:val="center"/>
          </w:tcPr>
          <w:p w:rsidR="00B519D8" w:rsidRDefault="00B519D8" w:rsidP="009302D9">
            <w:pPr>
              <w:rPr>
                <w:rFonts w:ascii="Interstate-Regular" w:hAnsi="Interstate-Regular"/>
              </w:rPr>
            </w:pPr>
            <w:r>
              <w:rPr>
                <w:rFonts w:ascii="Interstate-Regular" w:hAnsi="Interstate-Regular"/>
              </w:rPr>
              <w:t>Annexure-</w:t>
            </w:r>
            <w:r w:rsidR="00B354A4">
              <w:rPr>
                <w:rFonts w:ascii="Interstate-Regular" w:hAnsi="Interstate-Regular"/>
              </w:rPr>
              <w:t>8</w:t>
            </w:r>
          </w:p>
        </w:tc>
        <w:tc>
          <w:tcPr>
            <w:tcW w:w="1219" w:type="dxa"/>
            <w:vAlign w:val="center"/>
          </w:tcPr>
          <w:p w:rsidR="00B519D8" w:rsidRDefault="00B354A4" w:rsidP="009302D9">
            <w:pPr>
              <w:rPr>
                <w:rFonts w:ascii="Interstate-Regular" w:hAnsi="Interstate-Regular"/>
              </w:rPr>
            </w:pPr>
            <w:r>
              <w:rPr>
                <w:rFonts w:ascii="Interstate-Regular" w:hAnsi="Interstate-Regular"/>
              </w:rPr>
              <w:t>-----</w:t>
            </w:r>
          </w:p>
        </w:tc>
        <w:tc>
          <w:tcPr>
            <w:tcW w:w="1191" w:type="dxa"/>
            <w:vAlign w:val="center"/>
          </w:tcPr>
          <w:p w:rsidR="00B519D8" w:rsidRDefault="0014154E" w:rsidP="00042660">
            <w:pPr>
              <w:rPr>
                <w:rFonts w:ascii="Interstate-Regular" w:hAnsi="Interstate-Regular"/>
              </w:rPr>
            </w:pPr>
            <w:r>
              <w:rPr>
                <w:rFonts w:ascii="Interstate-Regular" w:hAnsi="Interstate-Regular"/>
              </w:rPr>
              <w:t>10</w:t>
            </w:r>
            <w:r w:rsidR="00042660">
              <w:rPr>
                <w:rFonts w:ascii="Interstate-Regular" w:hAnsi="Interstate-Regular"/>
              </w:rPr>
              <w:t>2</w:t>
            </w:r>
            <w:r>
              <w:rPr>
                <w:rFonts w:ascii="Interstate-Regular" w:hAnsi="Interstate-Regular"/>
              </w:rPr>
              <w:t>-1</w:t>
            </w:r>
            <w:r w:rsidR="00BA0C7E">
              <w:rPr>
                <w:rFonts w:ascii="Interstate-Regular" w:hAnsi="Interstate-Regular"/>
              </w:rPr>
              <w:t>0</w:t>
            </w:r>
            <w:r w:rsidR="00042660">
              <w:rPr>
                <w:rFonts w:ascii="Interstate-Regular" w:hAnsi="Interstate-Regular"/>
              </w:rPr>
              <w:t>8</w:t>
            </w:r>
          </w:p>
        </w:tc>
      </w:tr>
      <w:tr w:rsidR="00B354A4" w:rsidTr="00B354A4">
        <w:trPr>
          <w:trHeight w:val="446"/>
          <w:jc w:val="center"/>
        </w:trPr>
        <w:tc>
          <w:tcPr>
            <w:tcW w:w="1124" w:type="dxa"/>
            <w:vAlign w:val="center"/>
          </w:tcPr>
          <w:p w:rsidR="00B354A4" w:rsidRPr="00DD4041" w:rsidRDefault="00B354A4" w:rsidP="001E0B0F">
            <w:pPr>
              <w:pStyle w:val="ListParagraph"/>
              <w:numPr>
                <w:ilvl w:val="0"/>
                <w:numId w:val="10"/>
              </w:numPr>
              <w:rPr>
                <w:rFonts w:ascii="Interstate-Regular" w:hAnsi="Interstate-Regular"/>
              </w:rPr>
            </w:pPr>
          </w:p>
        </w:tc>
        <w:tc>
          <w:tcPr>
            <w:tcW w:w="4577" w:type="dxa"/>
            <w:vAlign w:val="center"/>
          </w:tcPr>
          <w:p w:rsidR="00B354A4" w:rsidRDefault="00B354A4" w:rsidP="00B354A4">
            <w:pPr>
              <w:rPr>
                <w:rFonts w:ascii="Interstate-Regular" w:hAnsi="Interstate-Regular"/>
              </w:rPr>
            </w:pPr>
            <w:r>
              <w:rPr>
                <w:rFonts w:ascii="Interstate-Regular" w:hAnsi="Interstate-Regular"/>
              </w:rPr>
              <w:t xml:space="preserve">Nomination </w:t>
            </w:r>
          </w:p>
        </w:tc>
        <w:tc>
          <w:tcPr>
            <w:tcW w:w="1509" w:type="dxa"/>
            <w:vAlign w:val="center"/>
          </w:tcPr>
          <w:p w:rsidR="00B354A4" w:rsidRDefault="00B354A4" w:rsidP="001E0B0F">
            <w:pPr>
              <w:rPr>
                <w:rFonts w:ascii="Interstate-Regular" w:hAnsi="Interstate-Regular"/>
              </w:rPr>
            </w:pPr>
            <w:r>
              <w:rPr>
                <w:rFonts w:ascii="Interstate-Regular" w:hAnsi="Interstate-Regular"/>
              </w:rPr>
              <w:t>Annexure-9</w:t>
            </w:r>
          </w:p>
        </w:tc>
        <w:tc>
          <w:tcPr>
            <w:tcW w:w="1219" w:type="dxa"/>
            <w:vAlign w:val="center"/>
          </w:tcPr>
          <w:p w:rsidR="00B354A4" w:rsidRDefault="00B354A4" w:rsidP="001E0B0F">
            <w:pPr>
              <w:rPr>
                <w:rFonts w:ascii="Interstate-Regular" w:hAnsi="Interstate-Regular"/>
              </w:rPr>
            </w:pPr>
            <w:r>
              <w:rPr>
                <w:rFonts w:ascii="Interstate-Regular" w:hAnsi="Interstate-Regular"/>
              </w:rPr>
              <w:t>-----</w:t>
            </w:r>
          </w:p>
        </w:tc>
        <w:tc>
          <w:tcPr>
            <w:tcW w:w="1191" w:type="dxa"/>
            <w:vAlign w:val="center"/>
          </w:tcPr>
          <w:p w:rsidR="00B354A4" w:rsidRDefault="00680D0D" w:rsidP="00042660">
            <w:pPr>
              <w:rPr>
                <w:rFonts w:ascii="Interstate-Regular" w:hAnsi="Interstate-Regular"/>
              </w:rPr>
            </w:pPr>
            <w:r>
              <w:rPr>
                <w:rFonts w:ascii="Interstate-Regular" w:hAnsi="Interstate-Regular"/>
              </w:rPr>
              <w:t>10</w:t>
            </w:r>
            <w:r w:rsidR="00042660">
              <w:rPr>
                <w:rFonts w:ascii="Interstate-Regular" w:hAnsi="Interstate-Regular"/>
              </w:rPr>
              <w:t>9</w:t>
            </w:r>
            <w:r w:rsidR="0014154E">
              <w:rPr>
                <w:rFonts w:ascii="Interstate-Regular" w:hAnsi="Interstate-Regular"/>
              </w:rPr>
              <w:t>-11</w:t>
            </w:r>
            <w:r w:rsidR="00042660">
              <w:rPr>
                <w:rFonts w:ascii="Interstate-Regular" w:hAnsi="Interstate-Regular"/>
              </w:rPr>
              <w:t>5</w:t>
            </w:r>
          </w:p>
        </w:tc>
      </w:tr>
      <w:tr w:rsidR="00B354A4" w:rsidTr="00B354A4">
        <w:trPr>
          <w:trHeight w:val="446"/>
          <w:jc w:val="center"/>
        </w:trPr>
        <w:tc>
          <w:tcPr>
            <w:tcW w:w="1124" w:type="dxa"/>
            <w:vAlign w:val="center"/>
          </w:tcPr>
          <w:p w:rsidR="00B354A4" w:rsidRPr="00DD4041" w:rsidRDefault="00B354A4" w:rsidP="001E0B0F">
            <w:pPr>
              <w:pStyle w:val="ListParagraph"/>
              <w:numPr>
                <w:ilvl w:val="0"/>
                <w:numId w:val="10"/>
              </w:numPr>
              <w:rPr>
                <w:rFonts w:ascii="Interstate-Regular" w:hAnsi="Interstate-Regular"/>
              </w:rPr>
            </w:pPr>
          </w:p>
        </w:tc>
        <w:tc>
          <w:tcPr>
            <w:tcW w:w="4577" w:type="dxa"/>
            <w:vAlign w:val="center"/>
          </w:tcPr>
          <w:p w:rsidR="00B354A4" w:rsidRDefault="00B354A4" w:rsidP="001E0B0F">
            <w:pPr>
              <w:rPr>
                <w:rFonts w:ascii="Interstate-Regular" w:hAnsi="Interstate-Regular"/>
              </w:rPr>
            </w:pPr>
            <w:r>
              <w:rPr>
                <w:rFonts w:ascii="Interstate-Regular" w:hAnsi="Interstate-Regular"/>
              </w:rPr>
              <w:t>Case studies</w:t>
            </w:r>
          </w:p>
        </w:tc>
        <w:tc>
          <w:tcPr>
            <w:tcW w:w="1509" w:type="dxa"/>
            <w:vAlign w:val="center"/>
          </w:tcPr>
          <w:p w:rsidR="00B354A4" w:rsidRDefault="00B354A4" w:rsidP="001E0B0F">
            <w:pPr>
              <w:rPr>
                <w:rFonts w:ascii="Interstate-Regular" w:hAnsi="Interstate-Regular"/>
              </w:rPr>
            </w:pPr>
            <w:r>
              <w:rPr>
                <w:rFonts w:ascii="Interstate-Regular" w:hAnsi="Interstate-Regular"/>
              </w:rPr>
              <w:t>Annexure-10</w:t>
            </w:r>
          </w:p>
        </w:tc>
        <w:tc>
          <w:tcPr>
            <w:tcW w:w="1219" w:type="dxa"/>
            <w:vAlign w:val="center"/>
          </w:tcPr>
          <w:p w:rsidR="00B354A4" w:rsidRDefault="00B354A4" w:rsidP="001E0B0F">
            <w:pPr>
              <w:rPr>
                <w:rFonts w:ascii="Interstate-Regular" w:hAnsi="Interstate-Regular"/>
              </w:rPr>
            </w:pPr>
            <w:r>
              <w:rPr>
                <w:rFonts w:ascii="Interstate-Regular" w:hAnsi="Interstate-Regular"/>
              </w:rPr>
              <w:t>-----</w:t>
            </w:r>
          </w:p>
        </w:tc>
        <w:tc>
          <w:tcPr>
            <w:tcW w:w="1191" w:type="dxa"/>
            <w:vAlign w:val="center"/>
          </w:tcPr>
          <w:p w:rsidR="00B354A4" w:rsidRDefault="0014154E" w:rsidP="00042660">
            <w:pPr>
              <w:rPr>
                <w:rFonts w:ascii="Interstate-Regular" w:hAnsi="Interstate-Regular"/>
              </w:rPr>
            </w:pPr>
            <w:r>
              <w:rPr>
                <w:rFonts w:ascii="Interstate-Regular" w:hAnsi="Interstate-Regular"/>
              </w:rPr>
              <w:t>1</w:t>
            </w:r>
            <w:r w:rsidR="00B178FC">
              <w:rPr>
                <w:rFonts w:ascii="Interstate-Regular" w:hAnsi="Interstate-Regular"/>
              </w:rPr>
              <w:t>1</w:t>
            </w:r>
            <w:r w:rsidR="00042660">
              <w:rPr>
                <w:rFonts w:ascii="Interstate-Regular" w:hAnsi="Interstate-Regular"/>
              </w:rPr>
              <w:t>6</w:t>
            </w:r>
            <w:r>
              <w:rPr>
                <w:rFonts w:ascii="Interstate-Regular" w:hAnsi="Interstate-Regular"/>
              </w:rPr>
              <w:t>-12</w:t>
            </w:r>
            <w:r w:rsidR="00042660">
              <w:rPr>
                <w:rFonts w:ascii="Interstate-Regular" w:hAnsi="Interstate-Regular"/>
              </w:rPr>
              <w:t>1</w:t>
            </w:r>
          </w:p>
        </w:tc>
      </w:tr>
    </w:tbl>
    <w:p w:rsidR="009242CC" w:rsidRDefault="009242CC" w:rsidP="009242CC">
      <w:pPr>
        <w:pStyle w:val="ListParagraph"/>
        <w:spacing w:line="240" w:lineRule="auto"/>
        <w:ind w:left="360"/>
        <w:rPr>
          <w:rFonts w:ascii="Trebuchet MS" w:hAnsi="Trebuchet MS" w:cs="Times New Roman"/>
          <w:bCs/>
          <w:sz w:val="40"/>
          <w:szCs w:val="24"/>
        </w:rPr>
      </w:pPr>
    </w:p>
    <w:p w:rsidR="009242CC" w:rsidRDefault="009242CC" w:rsidP="009242CC">
      <w:pPr>
        <w:pStyle w:val="ListParagraph"/>
        <w:spacing w:line="240" w:lineRule="auto"/>
        <w:ind w:left="360"/>
        <w:rPr>
          <w:rFonts w:ascii="Trebuchet MS" w:hAnsi="Trebuchet MS" w:cs="Times New Roman"/>
          <w:bCs/>
          <w:sz w:val="40"/>
          <w:szCs w:val="24"/>
        </w:rPr>
      </w:pPr>
    </w:p>
    <w:p w:rsidR="009242CC" w:rsidRDefault="009242CC" w:rsidP="009242CC">
      <w:pPr>
        <w:pStyle w:val="ListParagraph"/>
        <w:spacing w:line="240" w:lineRule="auto"/>
        <w:ind w:left="360"/>
        <w:rPr>
          <w:rFonts w:ascii="Trebuchet MS" w:hAnsi="Trebuchet MS" w:cs="Times New Roman"/>
          <w:bCs/>
          <w:sz w:val="40"/>
          <w:szCs w:val="24"/>
        </w:rPr>
      </w:pPr>
    </w:p>
    <w:p w:rsidR="006328B7" w:rsidRDefault="006328B7" w:rsidP="009242CC">
      <w:pPr>
        <w:pStyle w:val="ListParagraph"/>
        <w:spacing w:line="240" w:lineRule="auto"/>
        <w:ind w:left="360"/>
        <w:rPr>
          <w:rFonts w:ascii="Trebuchet MS" w:hAnsi="Trebuchet MS" w:cs="Times New Roman"/>
          <w:bCs/>
          <w:sz w:val="40"/>
          <w:szCs w:val="24"/>
        </w:rPr>
      </w:pPr>
    </w:p>
    <w:p w:rsidR="009242CC" w:rsidRDefault="009242CC" w:rsidP="009242CC">
      <w:pPr>
        <w:pStyle w:val="ListParagraph"/>
        <w:spacing w:line="240" w:lineRule="auto"/>
        <w:ind w:left="360"/>
        <w:rPr>
          <w:rFonts w:ascii="Trebuchet MS" w:hAnsi="Trebuchet MS" w:cs="Times New Roman"/>
          <w:bCs/>
          <w:sz w:val="40"/>
          <w:szCs w:val="24"/>
        </w:rPr>
      </w:pPr>
    </w:p>
    <w:p w:rsidR="0064653B" w:rsidRDefault="0064653B" w:rsidP="009242CC">
      <w:pPr>
        <w:pStyle w:val="ListParagraph"/>
        <w:spacing w:line="240" w:lineRule="auto"/>
        <w:ind w:left="360"/>
        <w:rPr>
          <w:rFonts w:ascii="Trebuchet MS" w:hAnsi="Trebuchet MS" w:cs="Times New Roman"/>
          <w:bCs/>
          <w:sz w:val="40"/>
          <w:szCs w:val="24"/>
        </w:rPr>
      </w:pPr>
    </w:p>
    <w:p w:rsidR="009242CC" w:rsidRDefault="009242CC" w:rsidP="001F4F65">
      <w:pPr>
        <w:pStyle w:val="ListParagraph"/>
        <w:spacing w:line="240" w:lineRule="auto"/>
        <w:ind w:left="0"/>
        <w:rPr>
          <w:rFonts w:ascii="Trebuchet MS" w:hAnsi="Trebuchet MS" w:cs="Times New Roman"/>
          <w:b/>
          <w:bCs/>
          <w:sz w:val="28"/>
          <w:szCs w:val="24"/>
        </w:rPr>
      </w:pPr>
    </w:p>
    <w:p w:rsidR="009242CC" w:rsidRDefault="009242CC" w:rsidP="00374CBA">
      <w:pPr>
        <w:spacing w:after="0" w:line="240" w:lineRule="auto"/>
        <w:ind w:firstLine="720"/>
        <w:jc w:val="center"/>
        <w:rPr>
          <w:rFonts w:ascii="Interstate-Regular" w:hAnsi="Interstate-Regular"/>
          <w:b/>
          <w:sz w:val="30"/>
          <w:szCs w:val="28"/>
        </w:rPr>
      </w:pPr>
      <w:r w:rsidRPr="00374CBA">
        <w:rPr>
          <w:rFonts w:ascii="Interstate-Regular" w:hAnsi="Interstate-Regular"/>
          <w:b/>
          <w:sz w:val="30"/>
          <w:szCs w:val="28"/>
        </w:rPr>
        <w:t>GLOSSARY</w:t>
      </w:r>
    </w:p>
    <w:p w:rsidR="00374CBA" w:rsidRPr="00374CBA" w:rsidRDefault="00374CBA" w:rsidP="00374CBA">
      <w:pPr>
        <w:spacing w:after="0" w:line="240" w:lineRule="auto"/>
        <w:ind w:firstLine="720"/>
        <w:jc w:val="center"/>
        <w:rPr>
          <w:rFonts w:ascii="Interstate-Regular" w:hAnsi="Interstate-Regular"/>
          <w:b/>
          <w:sz w:val="30"/>
          <w:szCs w:val="28"/>
        </w:rPr>
      </w:pPr>
    </w:p>
    <w:tbl>
      <w:tblPr>
        <w:tblW w:w="4619"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3"/>
        <w:gridCol w:w="7162"/>
      </w:tblGrid>
      <w:tr w:rsidR="009242CC" w:rsidRPr="00CC60FB" w:rsidTr="009302D9">
        <w:trPr>
          <w:trHeight w:hRule="exact" w:val="712"/>
        </w:trPr>
        <w:tc>
          <w:tcPr>
            <w:tcW w:w="1176" w:type="pct"/>
            <w:shd w:val="clear" w:color="000000" w:fill="BFBFBF"/>
            <w:vAlign w:val="bottom"/>
            <w:hideMark/>
          </w:tcPr>
          <w:p w:rsidR="009242CC" w:rsidRPr="00374CBA" w:rsidRDefault="009242CC" w:rsidP="00374CBA">
            <w:pPr>
              <w:spacing w:after="0" w:line="240" w:lineRule="auto"/>
              <w:rPr>
                <w:rFonts w:ascii="Interstate-Regular" w:hAnsi="Interstate-Regular"/>
                <w:b/>
                <w:sz w:val="24"/>
                <w:szCs w:val="24"/>
              </w:rPr>
            </w:pPr>
            <w:r w:rsidRPr="00374CBA">
              <w:rPr>
                <w:rFonts w:ascii="Interstate-Regular" w:hAnsi="Interstate-Regular"/>
                <w:b/>
                <w:sz w:val="24"/>
                <w:szCs w:val="24"/>
              </w:rPr>
              <w:t>Abbreviation/ Jargon/ Acronym</w:t>
            </w:r>
          </w:p>
        </w:tc>
        <w:tc>
          <w:tcPr>
            <w:tcW w:w="3824" w:type="pct"/>
            <w:shd w:val="clear" w:color="000000" w:fill="BFBFBF"/>
            <w:vAlign w:val="bottom"/>
            <w:hideMark/>
          </w:tcPr>
          <w:p w:rsidR="009242CC" w:rsidRPr="00374CBA" w:rsidRDefault="009242CC" w:rsidP="00374CBA">
            <w:pPr>
              <w:spacing w:after="0" w:line="240" w:lineRule="auto"/>
              <w:rPr>
                <w:rFonts w:ascii="Interstate-Regular" w:hAnsi="Interstate-Regular"/>
                <w:b/>
                <w:sz w:val="24"/>
                <w:szCs w:val="24"/>
              </w:rPr>
            </w:pPr>
            <w:r w:rsidRPr="00374CBA">
              <w:rPr>
                <w:rFonts w:ascii="Interstate-Regular" w:hAnsi="Interstate-Regular"/>
                <w:b/>
                <w:sz w:val="24"/>
                <w:szCs w:val="24"/>
              </w:rPr>
              <w:t>Explanation</w:t>
            </w:r>
          </w:p>
        </w:tc>
      </w:tr>
      <w:tr w:rsidR="009242CC" w:rsidRPr="00CC60FB" w:rsidTr="009302D9">
        <w:trPr>
          <w:trHeight w:hRule="exact" w:val="360"/>
        </w:trPr>
        <w:tc>
          <w:tcPr>
            <w:tcW w:w="1176"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AD</w:t>
            </w:r>
          </w:p>
        </w:tc>
        <w:tc>
          <w:tcPr>
            <w:tcW w:w="3824" w:type="pct"/>
            <w:shd w:val="clear" w:color="auto" w:fill="auto"/>
            <w:vAlign w:val="center"/>
            <w:hideMark/>
          </w:tcPr>
          <w:p w:rsidR="009242CC" w:rsidRPr="00963F2A" w:rsidRDefault="00B1040E" w:rsidP="009302D9">
            <w:pPr>
              <w:spacing w:after="0" w:line="240" w:lineRule="auto"/>
              <w:rPr>
                <w:rFonts w:ascii="Interstate-Regular" w:hAnsi="Interstate-Regular"/>
              </w:rPr>
            </w:pPr>
            <w:r w:rsidRPr="00963F2A">
              <w:rPr>
                <w:rFonts w:ascii="Interstate-Regular" w:hAnsi="Interstate-Regular"/>
              </w:rPr>
              <w:t>Authorized</w:t>
            </w:r>
            <w:r w:rsidR="009242CC" w:rsidRPr="00963F2A">
              <w:rPr>
                <w:rFonts w:ascii="Interstate-Regular" w:hAnsi="Interstate-Regular"/>
              </w:rPr>
              <w:t xml:space="preserve"> Dealer</w:t>
            </w:r>
          </w:p>
        </w:tc>
      </w:tr>
      <w:tr w:rsidR="009242CC" w:rsidRPr="00CC60FB" w:rsidTr="009302D9">
        <w:trPr>
          <w:trHeight w:hRule="exact" w:val="360"/>
        </w:trPr>
        <w:tc>
          <w:tcPr>
            <w:tcW w:w="1176"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ADR</w:t>
            </w:r>
          </w:p>
        </w:tc>
        <w:tc>
          <w:tcPr>
            <w:tcW w:w="3824"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American Depository Receipt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ALM</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Asset Liability Management</w:t>
            </w:r>
          </w:p>
        </w:tc>
      </w:tr>
      <w:tr w:rsidR="001F4F65" w:rsidRPr="00CC60FB" w:rsidTr="009302D9">
        <w:trPr>
          <w:trHeight w:hRule="exact" w:val="360"/>
        </w:trPr>
        <w:tc>
          <w:tcPr>
            <w:tcW w:w="1176" w:type="pct"/>
            <w:shd w:val="clear" w:color="auto" w:fill="auto"/>
            <w:vAlign w:val="center"/>
            <w:hideMark/>
          </w:tcPr>
          <w:p w:rsidR="001F4F65" w:rsidRDefault="001F4F65" w:rsidP="009302D9">
            <w:pPr>
              <w:spacing w:after="0" w:line="240" w:lineRule="auto"/>
              <w:rPr>
                <w:rFonts w:ascii="Interstate-Regular" w:hAnsi="Interstate-Regular"/>
              </w:rPr>
            </w:pPr>
            <w:r>
              <w:rPr>
                <w:rFonts w:ascii="Interstate-Regular" w:hAnsi="Interstate-Regular"/>
              </w:rPr>
              <w:t>AOF</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Account Opening Form</w:t>
            </w:r>
          </w:p>
        </w:tc>
      </w:tr>
      <w:tr w:rsidR="009242CC" w:rsidRPr="00CC60FB" w:rsidTr="009302D9">
        <w:trPr>
          <w:trHeight w:hRule="exact" w:val="360"/>
        </w:trPr>
        <w:tc>
          <w:tcPr>
            <w:tcW w:w="1176"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ALCO</w:t>
            </w:r>
          </w:p>
        </w:tc>
        <w:tc>
          <w:tcPr>
            <w:tcW w:w="3824"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Asset Liability Management Committee</w:t>
            </w:r>
          </w:p>
        </w:tc>
      </w:tr>
      <w:tr w:rsidR="009242CC" w:rsidRPr="00CC60FB" w:rsidTr="009302D9">
        <w:trPr>
          <w:trHeight w:hRule="exact" w:val="360"/>
        </w:trPr>
        <w:tc>
          <w:tcPr>
            <w:tcW w:w="1176"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AUD</w:t>
            </w:r>
          </w:p>
        </w:tc>
        <w:tc>
          <w:tcPr>
            <w:tcW w:w="3824"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Australian Dollar</w:t>
            </w:r>
          </w:p>
        </w:tc>
      </w:tr>
      <w:tr w:rsidR="009242CC" w:rsidRPr="00CC60FB" w:rsidTr="009302D9">
        <w:trPr>
          <w:trHeight w:hRule="exact" w:val="360"/>
        </w:trPr>
        <w:tc>
          <w:tcPr>
            <w:tcW w:w="1176"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BSBDA</w:t>
            </w:r>
          </w:p>
        </w:tc>
        <w:tc>
          <w:tcPr>
            <w:tcW w:w="3824"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Basic saving bank deposit account</w:t>
            </w:r>
          </w:p>
        </w:tc>
      </w:tr>
      <w:tr w:rsidR="009242CC" w:rsidRPr="00CC60FB" w:rsidTr="009302D9">
        <w:trPr>
          <w:trHeight w:hRule="exact" w:val="360"/>
        </w:trPr>
        <w:tc>
          <w:tcPr>
            <w:tcW w:w="1176"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CAD</w:t>
            </w:r>
          </w:p>
        </w:tc>
        <w:tc>
          <w:tcPr>
            <w:tcW w:w="3824"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Canadian Dollar</w:t>
            </w:r>
          </w:p>
        </w:tc>
      </w:tr>
      <w:tr w:rsidR="001F4F65" w:rsidRPr="00CC60FB" w:rsidTr="009302D9">
        <w:trPr>
          <w:trHeight w:hRule="exact" w:val="360"/>
        </w:trPr>
        <w:tc>
          <w:tcPr>
            <w:tcW w:w="1176" w:type="pct"/>
            <w:shd w:val="clear" w:color="auto" w:fill="auto"/>
            <w:vAlign w:val="center"/>
            <w:hideMark/>
          </w:tcPr>
          <w:p w:rsidR="001F4F65" w:rsidRPr="00963F2A" w:rsidRDefault="001F4F65" w:rsidP="004D528B">
            <w:pPr>
              <w:spacing w:after="0" w:line="240" w:lineRule="auto"/>
              <w:rPr>
                <w:rFonts w:ascii="Interstate-Regular" w:hAnsi="Interstate-Regular"/>
              </w:rPr>
            </w:pPr>
            <w:r w:rsidRPr="00963F2A">
              <w:rPr>
                <w:rFonts w:ascii="Interstate-Regular" w:hAnsi="Interstate-Regular"/>
              </w:rPr>
              <w:t>CBS</w:t>
            </w:r>
          </w:p>
        </w:tc>
        <w:tc>
          <w:tcPr>
            <w:tcW w:w="3824" w:type="pct"/>
            <w:shd w:val="clear" w:color="auto" w:fill="auto"/>
            <w:vAlign w:val="center"/>
            <w:hideMark/>
          </w:tcPr>
          <w:p w:rsidR="001F4F65" w:rsidRPr="00963F2A" w:rsidRDefault="001F4F65" w:rsidP="004D528B">
            <w:pPr>
              <w:spacing w:after="0" w:line="240" w:lineRule="auto"/>
              <w:rPr>
                <w:rFonts w:ascii="Interstate-Regular" w:hAnsi="Interstate-Regular"/>
              </w:rPr>
            </w:pPr>
            <w:r w:rsidRPr="00963F2A">
              <w:rPr>
                <w:rFonts w:ascii="Interstate-Regular" w:hAnsi="Interstate-Regular"/>
              </w:rPr>
              <w:t>Core Banking System</w:t>
            </w:r>
            <w:r>
              <w:rPr>
                <w:rFonts w:ascii="Interstate-Regular" w:hAnsi="Interstate-Regular"/>
              </w:rPr>
              <w:t xml:space="preserve"> /</w:t>
            </w:r>
            <w:r w:rsidRPr="00963F2A">
              <w:rPr>
                <w:rFonts w:ascii="Interstate-Regular" w:hAnsi="Interstate-Regular"/>
              </w:rPr>
              <w:t>S</w:t>
            </w:r>
            <w:r>
              <w:rPr>
                <w:rFonts w:ascii="Interstate-Regular" w:hAnsi="Interstate-Regular"/>
              </w:rPr>
              <w:t>olution</w:t>
            </w:r>
          </w:p>
        </w:tc>
      </w:tr>
      <w:tr w:rsidR="001F4F65" w:rsidRPr="00CC60FB" w:rsidTr="009302D9">
        <w:trPr>
          <w:trHeight w:hRule="exact" w:val="360"/>
        </w:trPr>
        <w:tc>
          <w:tcPr>
            <w:tcW w:w="1176" w:type="pct"/>
            <w:shd w:val="clear" w:color="auto" w:fill="auto"/>
            <w:vAlign w:val="center"/>
            <w:hideMark/>
          </w:tcPr>
          <w:p w:rsidR="001F4F65" w:rsidRDefault="001F4F65" w:rsidP="004D528B">
            <w:pPr>
              <w:spacing w:after="0" w:line="240" w:lineRule="auto"/>
              <w:rPr>
                <w:rFonts w:ascii="Interstate-Regular" w:hAnsi="Interstate-Regular"/>
              </w:rPr>
            </w:pPr>
            <w:r>
              <w:rPr>
                <w:rFonts w:ascii="Interstate-Regular" w:hAnsi="Interstate-Regular"/>
              </w:rPr>
              <w:t>CDM</w:t>
            </w:r>
          </w:p>
          <w:p w:rsidR="001F4F65" w:rsidRPr="00963F2A" w:rsidRDefault="001F4F65" w:rsidP="004D528B">
            <w:pPr>
              <w:spacing w:after="0" w:line="240" w:lineRule="auto"/>
              <w:rPr>
                <w:rFonts w:ascii="Interstate-Regular" w:hAnsi="Interstate-Regular"/>
              </w:rPr>
            </w:pPr>
          </w:p>
        </w:tc>
        <w:tc>
          <w:tcPr>
            <w:tcW w:w="3824" w:type="pct"/>
            <w:shd w:val="clear" w:color="auto" w:fill="auto"/>
            <w:vAlign w:val="center"/>
            <w:hideMark/>
          </w:tcPr>
          <w:p w:rsidR="001F4F65" w:rsidRPr="00963F2A" w:rsidRDefault="001F4F65" w:rsidP="004D528B">
            <w:pPr>
              <w:spacing w:after="0" w:line="240" w:lineRule="auto"/>
              <w:rPr>
                <w:rFonts w:ascii="Interstate-Regular" w:hAnsi="Interstate-Regular"/>
              </w:rPr>
            </w:pPr>
            <w:r>
              <w:rPr>
                <w:rFonts w:ascii="Interstate-Regular" w:hAnsi="Interstate-Regular"/>
              </w:rPr>
              <w:t>Cash Deposit Machine</w:t>
            </w:r>
          </w:p>
        </w:tc>
      </w:tr>
      <w:tr w:rsidR="001F4F65" w:rsidRPr="00CC60FB" w:rsidTr="009302D9">
        <w:trPr>
          <w:trHeight w:hRule="exact" w:val="360"/>
        </w:trPr>
        <w:tc>
          <w:tcPr>
            <w:tcW w:w="1176" w:type="pct"/>
            <w:shd w:val="clear" w:color="auto" w:fill="auto"/>
            <w:vAlign w:val="center"/>
            <w:hideMark/>
          </w:tcPr>
          <w:p w:rsidR="001F4F65" w:rsidRPr="001A1449" w:rsidRDefault="001A1449" w:rsidP="004D528B">
            <w:pPr>
              <w:spacing w:after="0" w:line="240" w:lineRule="auto"/>
              <w:rPr>
                <w:rFonts w:ascii="Interstate-Regular" w:hAnsi="Interstate-Regular"/>
              </w:rPr>
            </w:pPr>
            <w:r>
              <w:rPr>
                <w:rFonts w:ascii="Interstate-Regular" w:hAnsi="Interstate-Regular"/>
              </w:rPr>
              <w:t>CD</w:t>
            </w:r>
          </w:p>
        </w:tc>
        <w:tc>
          <w:tcPr>
            <w:tcW w:w="3824" w:type="pct"/>
            <w:shd w:val="clear" w:color="auto" w:fill="auto"/>
            <w:vAlign w:val="center"/>
            <w:hideMark/>
          </w:tcPr>
          <w:p w:rsidR="001F4F65" w:rsidRPr="001A1449" w:rsidRDefault="001A1449" w:rsidP="004D528B">
            <w:pPr>
              <w:spacing w:after="0" w:line="240" w:lineRule="auto"/>
              <w:rPr>
                <w:rFonts w:ascii="Interstate-Regular" w:hAnsi="Interstate-Regular"/>
              </w:rPr>
            </w:pPr>
            <w:r>
              <w:rPr>
                <w:rFonts w:ascii="Interstate-Regular" w:hAnsi="Interstate-Regular"/>
              </w:rPr>
              <w:t>Certificate of Deposit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CHF</w:t>
            </w:r>
          </w:p>
        </w:tc>
        <w:tc>
          <w:tcPr>
            <w:tcW w:w="3824" w:type="pct"/>
            <w:shd w:val="clear" w:color="auto" w:fill="auto"/>
            <w:vAlign w:val="center"/>
            <w:hideMark/>
          </w:tcPr>
          <w:p w:rsidR="001F4F65" w:rsidRPr="00963F2A" w:rsidRDefault="001F4F65" w:rsidP="00B85B8E">
            <w:pPr>
              <w:spacing w:after="0" w:line="240" w:lineRule="auto"/>
              <w:rPr>
                <w:rFonts w:ascii="Interstate-Regular" w:hAnsi="Interstate-Regular"/>
              </w:rPr>
            </w:pPr>
            <w:r>
              <w:rPr>
                <w:rFonts w:ascii="Interstate-Regular" w:hAnsi="Interstate-Regular"/>
              </w:rPr>
              <w:t>Swiss Franc</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DD</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Demand Draft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DEAF</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Depositor Education &amp;  Awareness Fund</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DICGC</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Deposit Insurance &amp; Credit Guarantee Corporation of India</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DLM</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Deposit Liability Management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EEFC</w:t>
            </w:r>
          </w:p>
        </w:tc>
        <w:tc>
          <w:tcPr>
            <w:tcW w:w="3824" w:type="pct"/>
            <w:shd w:val="clear" w:color="auto" w:fill="auto"/>
            <w:vAlign w:val="center"/>
            <w:hideMark/>
          </w:tcPr>
          <w:p w:rsidR="001F4F65" w:rsidRDefault="001F4F65" w:rsidP="009302D9">
            <w:pPr>
              <w:spacing w:after="0" w:line="240" w:lineRule="auto"/>
              <w:rPr>
                <w:rFonts w:ascii="Interstate-Regular" w:hAnsi="Interstate-Regular"/>
              </w:rPr>
            </w:pPr>
            <w:r w:rsidRPr="00963F2A">
              <w:rPr>
                <w:rFonts w:ascii="Interstate-Regular" w:hAnsi="Interstate-Regular"/>
              </w:rPr>
              <w:t>Exchange Earners Foreign Currency</w:t>
            </w:r>
          </w:p>
          <w:p w:rsidR="001F4F65" w:rsidRPr="00963F2A" w:rsidRDefault="001F4F65" w:rsidP="009302D9">
            <w:pPr>
              <w:spacing w:after="0" w:line="240" w:lineRule="auto"/>
              <w:rPr>
                <w:rFonts w:ascii="Interstate-Regular" w:hAnsi="Interstate-Regular"/>
              </w:rPr>
            </w:pP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EUR</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Euro</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FCNR (B)</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Foreign Currency Non-resident (Banks)</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FD</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Fixed Deposit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FEMA</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Foreign Exchange Management Act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GBP</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Great Britain Pound</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GDR</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Global Depository Receipt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HUF</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Hindu undivided Family</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IBA</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Indian Banks Association</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IRDAI</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Insurance Regulatory &amp; Development Authority of India</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JPY</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Japanese Yuan</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LIBOR</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London Interbank Offered Rate</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LR</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Liquidity Report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NEFT</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National Electronic Fund Transfer</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NRE</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Non-resident External</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NRI</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Non-resident Indian</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NRO</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Non-resident Ordinary</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PIO</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Person of Indian Origin</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lastRenderedPageBreak/>
              <w:t>PMLA</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Prevention of Money laundering Act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PO</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Payment Order</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POS</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Point of Sale</w:t>
            </w:r>
          </w:p>
        </w:tc>
      </w:tr>
      <w:tr w:rsidR="001F4F65" w:rsidRPr="00CC60FB" w:rsidTr="009302D9">
        <w:trPr>
          <w:trHeight w:hRule="exact" w:val="360"/>
        </w:trPr>
        <w:tc>
          <w:tcPr>
            <w:tcW w:w="1176" w:type="pct"/>
            <w:shd w:val="clear" w:color="auto" w:fill="auto"/>
            <w:vAlign w:val="center"/>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RBI</w:t>
            </w:r>
          </w:p>
        </w:tc>
        <w:tc>
          <w:tcPr>
            <w:tcW w:w="3824" w:type="pct"/>
            <w:shd w:val="clear" w:color="auto" w:fill="auto"/>
            <w:vAlign w:val="center"/>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Reserve Bank of India</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RFC</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Resident Foreign Currency</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RTGS</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Real Time Gross Settlement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SOLVAL</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Service Outlet Validation</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TDS</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Tax Deduction at source</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USD</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United States Dollar</w:t>
            </w:r>
          </w:p>
        </w:tc>
      </w:tr>
    </w:tbl>
    <w:p w:rsidR="00D56421" w:rsidRDefault="00D56421"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6328B7" w:rsidRDefault="006328B7" w:rsidP="009242CC">
      <w:pPr>
        <w:pStyle w:val="ListParagraph"/>
        <w:tabs>
          <w:tab w:val="left" w:pos="567"/>
        </w:tabs>
        <w:spacing w:line="360" w:lineRule="auto"/>
        <w:rPr>
          <w:rFonts w:ascii="Trebuchet MS" w:hAnsi="Trebuchet MS" w:cs="Times New Roman"/>
          <w:b/>
          <w:bCs/>
          <w:sz w:val="28"/>
          <w:szCs w:val="28"/>
        </w:rPr>
      </w:pPr>
    </w:p>
    <w:p w:rsidR="006328B7" w:rsidRDefault="006328B7"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BB1E30" w:rsidRDefault="00BB1E30" w:rsidP="0063067A">
      <w:pPr>
        <w:spacing w:after="0" w:line="240" w:lineRule="auto"/>
        <w:rPr>
          <w:rFonts w:ascii="Interstate-Regular" w:hAnsi="Interstate-Regular"/>
          <w:b/>
          <w:sz w:val="30"/>
          <w:szCs w:val="28"/>
        </w:rPr>
      </w:pPr>
    </w:p>
    <w:p w:rsidR="009242CC" w:rsidRPr="00E404BD" w:rsidRDefault="009242CC" w:rsidP="00E404BD">
      <w:pPr>
        <w:spacing w:after="0" w:line="240" w:lineRule="auto"/>
        <w:ind w:firstLine="720"/>
        <w:rPr>
          <w:rFonts w:ascii="Interstate-Regular" w:hAnsi="Interstate-Regular"/>
          <w:b/>
          <w:sz w:val="30"/>
          <w:szCs w:val="28"/>
        </w:rPr>
      </w:pPr>
      <w:r w:rsidRPr="00E404BD">
        <w:rPr>
          <w:rFonts w:ascii="Interstate-Regular" w:hAnsi="Interstate-Regular"/>
          <w:b/>
          <w:sz w:val="30"/>
          <w:szCs w:val="28"/>
        </w:rPr>
        <w:t>Definitions</w:t>
      </w:r>
    </w:p>
    <w:p w:rsidR="009242CC" w:rsidRPr="006B0F20" w:rsidRDefault="009242CC" w:rsidP="009242CC">
      <w:pPr>
        <w:pStyle w:val="ListParagraph"/>
        <w:tabs>
          <w:tab w:val="left" w:pos="567"/>
        </w:tabs>
        <w:spacing w:line="360" w:lineRule="auto"/>
        <w:rPr>
          <w:rFonts w:ascii="Trebuchet MS" w:hAnsi="Trebuchet MS" w:cs="Times New Roman"/>
          <w:sz w:val="8"/>
          <w:szCs w:val="28"/>
        </w:rPr>
      </w:pPr>
    </w:p>
    <w:tbl>
      <w:tblPr>
        <w:tblStyle w:val="TableGrid"/>
        <w:tblW w:w="9806" w:type="dxa"/>
        <w:tblInd w:w="851" w:type="dxa"/>
        <w:tblLook w:val="04A0" w:firstRow="1" w:lastRow="0" w:firstColumn="1" w:lastColumn="0" w:noHBand="0" w:noVBand="1"/>
      </w:tblPr>
      <w:tblGrid>
        <w:gridCol w:w="9806"/>
      </w:tblGrid>
      <w:tr w:rsidR="009242CC" w:rsidRPr="00E404BD" w:rsidTr="0063067A">
        <w:trPr>
          <w:trHeight w:val="141"/>
        </w:trPr>
        <w:tc>
          <w:tcPr>
            <w:tcW w:w="9806" w:type="dxa"/>
          </w:tcPr>
          <w:p w:rsidR="009242CC" w:rsidRPr="00963F2A" w:rsidRDefault="009242CC" w:rsidP="009302D9">
            <w:pPr>
              <w:spacing w:line="360" w:lineRule="auto"/>
              <w:jc w:val="both"/>
              <w:rPr>
                <w:rFonts w:ascii="Interstate-Regular" w:eastAsiaTheme="minorEastAsia" w:hAnsi="Interstate-Regular"/>
                <w:szCs w:val="22"/>
                <w:lang w:val="en-IN" w:eastAsia="en-IN" w:bidi="ar-SA"/>
              </w:rPr>
            </w:pPr>
          </w:p>
          <w:p w:rsidR="009242CC" w:rsidRPr="00963F2A" w:rsidRDefault="009242CC" w:rsidP="009302D9">
            <w:pPr>
              <w:spacing w:line="360" w:lineRule="auto"/>
              <w:jc w:val="both"/>
              <w:rPr>
                <w:rFonts w:ascii="Interstate-Regular" w:eastAsiaTheme="minorEastAsia" w:hAnsi="Interstate-Regular"/>
                <w:szCs w:val="22"/>
                <w:lang w:val="en-IN" w:eastAsia="en-IN" w:bidi="ar-SA"/>
              </w:rPr>
            </w:pPr>
            <w:r w:rsidRPr="00963F2A">
              <w:rPr>
                <w:rFonts w:ascii="Interstate-Regular" w:eastAsiaTheme="minorEastAsia" w:hAnsi="Interstate-Regular"/>
                <w:szCs w:val="22"/>
                <w:lang w:val="en-IN" w:eastAsia="en-IN" w:bidi="ar-SA"/>
              </w:rPr>
              <w:t>The terms used in the policy document shall bear the meaning as under;</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33727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“Bulk Deposit”</w:t>
            </w:r>
            <w:r w:rsidR="000B3474">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 xml:space="preserve">means Single Rupee term deposits of Rupees </w:t>
            </w:r>
            <w:r w:rsidR="00337279">
              <w:rPr>
                <w:rFonts w:ascii="Interstate-Regular" w:eastAsiaTheme="minorEastAsia" w:hAnsi="Interstate-Regular"/>
                <w:szCs w:val="22"/>
                <w:lang w:val="en-IN" w:eastAsia="en-IN" w:bidi="ar-SA"/>
              </w:rPr>
              <w:t xml:space="preserve">Two </w:t>
            </w:r>
            <w:r w:rsidRPr="00963F2A">
              <w:rPr>
                <w:rFonts w:ascii="Interstate-Regular" w:eastAsiaTheme="minorEastAsia" w:hAnsi="Interstate-Regular"/>
                <w:szCs w:val="22"/>
                <w:lang w:val="en-IN" w:eastAsia="en-IN" w:bidi="ar-SA"/>
              </w:rPr>
              <w:t>Crores and above.</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“Current Account”</w:t>
            </w:r>
            <w:r w:rsidR="009449C1">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means a form of non-interest bearing demand deposit wherefrom withdrawals are allowed any number of times depending upon the balance in the account or up to a particular agreed amount and shall also be deemed to include other deposit accounts which are neither Savings Deposit nor Term Deposit;</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b/>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“Daily product”</w:t>
            </w:r>
            <w:r w:rsidR="000C66F3">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means the interest applied on the end of day balance</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“Demand deposit”</w:t>
            </w:r>
            <w:r w:rsidR="00B86834">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 xml:space="preserve">means a deposit received by the bank which is </w:t>
            </w:r>
            <w:proofErr w:type="spellStart"/>
            <w:r w:rsidRPr="00963F2A">
              <w:rPr>
                <w:rFonts w:ascii="Interstate-Regular" w:eastAsiaTheme="minorEastAsia" w:hAnsi="Interstate-Regular"/>
                <w:szCs w:val="22"/>
                <w:lang w:val="en-IN" w:eastAsia="en-IN" w:bidi="ar-SA"/>
              </w:rPr>
              <w:t>withdrawable</w:t>
            </w:r>
            <w:proofErr w:type="spellEnd"/>
            <w:r w:rsidRPr="00963F2A">
              <w:rPr>
                <w:rFonts w:ascii="Interstate-Regular" w:eastAsiaTheme="minorEastAsia" w:hAnsi="Interstate-Regular"/>
                <w:szCs w:val="22"/>
                <w:lang w:val="en-IN" w:eastAsia="en-IN" w:bidi="ar-SA"/>
              </w:rPr>
              <w:t xml:space="preserve"> on demand;</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b/>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“Domestic Rupee Deposits”</w:t>
            </w:r>
            <w:r w:rsidR="009449C1">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mean rupee deposits maintained in India in the form of current account, saving deposit or term deposit;</w:t>
            </w:r>
          </w:p>
        </w:tc>
      </w:tr>
      <w:tr w:rsidR="009242CC" w:rsidRPr="00E404BD" w:rsidTr="0063067A">
        <w:trPr>
          <w:trHeight w:val="141"/>
        </w:trPr>
        <w:tc>
          <w:tcPr>
            <w:tcW w:w="9806" w:type="dxa"/>
          </w:tcPr>
          <w:p w:rsidR="00BB1E30" w:rsidRDefault="00BB1E30" w:rsidP="009302D9">
            <w:pPr>
              <w:spacing w:line="360" w:lineRule="auto"/>
              <w:jc w:val="both"/>
              <w:rPr>
                <w:rFonts w:ascii="Interstate-Regular" w:eastAsiaTheme="minorEastAsia" w:hAnsi="Interstate-Regular"/>
                <w:b/>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“Family”</w:t>
            </w:r>
            <w:r w:rsidR="009449C1">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includes members as mentioned in the bank’s Service Manual;</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“FCNR(B) account”</w:t>
            </w:r>
            <w:r w:rsidR="009449C1">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means a Foreign Currency Non-Resident (Bank) account referred to in Foreign Exchange Management (Deposit) Regulation, 2000, as amended from time to time;</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“Individual”</w:t>
            </w:r>
            <w:r w:rsidR="00B86834">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means a natural person;</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“Member of the bank’s staff</w:t>
            </w:r>
            <w:r w:rsidRPr="00E404BD">
              <w:rPr>
                <w:rFonts w:ascii="Interstate-Regular" w:eastAsiaTheme="minorEastAsia" w:hAnsi="Interstate-Regular"/>
                <w:szCs w:val="22"/>
                <w:lang w:val="en-IN" w:eastAsia="en-IN" w:bidi="ar-SA"/>
              </w:rPr>
              <w:t>”</w:t>
            </w:r>
            <w:r w:rsidR="009449C1">
              <w:rPr>
                <w:rFonts w:ascii="Interstate-Regular" w:eastAsiaTheme="minorEastAsia" w:hAnsi="Interstate-Regular"/>
                <w:szCs w:val="22"/>
                <w:lang w:val="en-IN" w:eastAsia="en-IN" w:bidi="ar-SA"/>
              </w:rPr>
              <w:t xml:space="preserve"> </w:t>
            </w:r>
            <w:r w:rsidRPr="00963F2A">
              <w:rPr>
                <w:rFonts w:ascii="Interstate-Regular" w:eastAsiaTheme="minorEastAsia" w:hAnsi="Interstate-Regular"/>
                <w:szCs w:val="22"/>
                <w:lang w:val="en-IN" w:eastAsia="en-IN" w:bidi="ar-SA"/>
              </w:rPr>
              <w:t>means a person employed on a regular basis, whether full-time or part-time, and includes a person recruited on probation or employed on a contract of a specified duration or on deputation and an employee taken over in pursuance of any scheme of amalgamation, but does not include a person employed on casual basis;</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b/>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“Notice deposit”</w:t>
            </w:r>
            <w:r w:rsidR="009449C1">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 xml:space="preserve">means term deposit for specific period but </w:t>
            </w:r>
            <w:proofErr w:type="spellStart"/>
            <w:r w:rsidRPr="00963F2A">
              <w:rPr>
                <w:rFonts w:ascii="Interstate-Regular" w:eastAsiaTheme="minorEastAsia" w:hAnsi="Interstate-Regular"/>
                <w:szCs w:val="22"/>
                <w:lang w:val="en-IN" w:eastAsia="en-IN" w:bidi="ar-SA"/>
              </w:rPr>
              <w:t>withdrawable</w:t>
            </w:r>
            <w:proofErr w:type="spellEnd"/>
            <w:r w:rsidRPr="00963F2A">
              <w:rPr>
                <w:rFonts w:ascii="Interstate-Regular" w:eastAsiaTheme="minorEastAsia" w:hAnsi="Interstate-Regular"/>
                <w:szCs w:val="22"/>
                <w:lang w:val="en-IN" w:eastAsia="en-IN" w:bidi="ar-SA"/>
              </w:rPr>
              <w:t xml:space="preserve"> on giving at least one complete banking </w:t>
            </w:r>
            <w:r w:rsidR="006328B7" w:rsidRPr="00963F2A">
              <w:rPr>
                <w:rFonts w:ascii="Interstate-Regular" w:eastAsiaTheme="minorEastAsia" w:hAnsi="Interstate-Regular"/>
                <w:szCs w:val="22"/>
                <w:lang w:val="en-IN" w:eastAsia="en-IN" w:bidi="ar-SA"/>
              </w:rPr>
              <w:t>days’ notice</w:t>
            </w:r>
            <w:r w:rsidRPr="00963F2A">
              <w:rPr>
                <w:rFonts w:ascii="Interstate-Regular" w:eastAsiaTheme="minorEastAsia" w:hAnsi="Interstate-Regular"/>
                <w:szCs w:val="22"/>
                <w:lang w:val="en-IN" w:eastAsia="en-IN" w:bidi="ar-SA"/>
              </w:rPr>
              <w:t>;</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“NRE account”</w:t>
            </w:r>
            <w:r w:rsidR="009449C1">
              <w:rPr>
                <w:rFonts w:ascii="Interstate-Regular" w:eastAsiaTheme="minorEastAsia" w:hAnsi="Interstate-Regular"/>
                <w:b/>
                <w:szCs w:val="22"/>
                <w:lang w:val="en-IN" w:eastAsia="en-IN" w:bidi="ar-SA"/>
              </w:rPr>
              <w:t xml:space="preserve"> </w:t>
            </w:r>
            <w:r w:rsidRPr="00AC5224">
              <w:rPr>
                <w:rFonts w:ascii="Interstate-Regular" w:eastAsiaTheme="minorEastAsia" w:hAnsi="Interstate-Regular"/>
                <w:szCs w:val="22"/>
                <w:lang w:val="en-IN" w:eastAsia="en-IN" w:bidi="ar-SA"/>
              </w:rPr>
              <w:t>means a Non-resident External deposit account referred to in Foreign Exchange Management (Deposit) Regulations, 2000, as amended from time to time;</w:t>
            </w:r>
          </w:p>
          <w:p w:rsidR="006328B7" w:rsidRPr="00E404BD" w:rsidRDefault="006328B7" w:rsidP="009302D9">
            <w:pPr>
              <w:spacing w:line="360" w:lineRule="auto"/>
              <w:jc w:val="both"/>
              <w:rPr>
                <w:rFonts w:ascii="Interstate-Regular" w:eastAsiaTheme="minorEastAsia" w:hAnsi="Interstate-Regular"/>
                <w:szCs w:val="22"/>
                <w:lang w:val="en-IN" w:eastAsia="en-IN" w:bidi="ar-SA"/>
              </w:rPr>
            </w:pP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“NRO account”</w:t>
            </w:r>
            <w:r w:rsidR="00D87865">
              <w:rPr>
                <w:rFonts w:ascii="Interstate-Regular" w:eastAsiaTheme="minorEastAsia" w:hAnsi="Interstate-Regular"/>
                <w:b/>
                <w:szCs w:val="22"/>
                <w:lang w:val="en-IN" w:eastAsia="en-IN" w:bidi="ar-SA"/>
              </w:rPr>
              <w:t xml:space="preserve"> </w:t>
            </w:r>
            <w:r w:rsidRPr="00AC5224">
              <w:rPr>
                <w:rFonts w:ascii="Interstate-Regular" w:eastAsiaTheme="minorEastAsia" w:hAnsi="Interstate-Regular"/>
                <w:szCs w:val="22"/>
                <w:lang w:val="en-IN" w:eastAsia="en-IN" w:bidi="ar-SA"/>
              </w:rPr>
              <w:t>means a Non-resident ordinary deposit account referred to in Foreign Exchange Management (Deposit) Regulations, 2000, as amended from time to time;</w:t>
            </w:r>
          </w:p>
        </w:tc>
      </w:tr>
      <w:tr w:rsidR="0064653B" w:rsidRPr="00E404BD" w:rsidTr="0063067A">
        <w:trPr>
          <w:trHeight w:val="141"/>
        </w:trPr>
        <w:tc>
          <w:tcPr>
            <w:tcW w:w="9806" w:type="dxa"/>
          </w:tcPr>
          <w:p w:rsidR="006328B7" w:rsidRDefault="006328B7" w:rsidP="00AF3D5B">
            <w:pPr>
              <w:spacing w:line="360" w:lineRule="auto"/>
              <w:jc w:val="both"/>
              <w:rPr>
                <w:rFonts w:ascii="Interstate-Regular" w:eastAsiaTheme="minorEastAsia" w:hAnsi="Interstate-Regular"/>
                <w:b/>
                <w:szCs w:val="22"/>
                <w:lang w:val="en-IN" w:eastAsia="en-IN" w:bidi="ar-SA"/>
              </w:rPr>
            </w:pPr>
          </w:p>
          <w:p w:rsidR="0064653B" w:rsidRPr="00E404BD" w:rsidRDefault="0064653B" w:rsidP="00AF3D5B">
            <w:pPr>
              <w:spacing w:line="360" w:lineRule="auto"/>
              <w:jc w:val="both"/>
              <w:rPr>
                <w:rFonts w:ascii="Interstate-Regular" w:eastAsiaTheme="minorEastAsia" w:hAnsi="Interstate-Regular"/>
                <w:szCs w:val="22"/>
                <w:lang w:val="en-IN" w:eastAsia="en-IN" w:bidi="ar-SA"/>
              </w:rPr>
            </w:pPr>
            <w:r w:rsidRPr="0064653B">
              <w:rPr>
                <w:rFonts w:ascii="Interstate-Regular" w:eastAsiaTheme="minorEastAsia" w:hAnsi="Interstate-Regular"/>
                <w:b/>
                <w:szCs w:val="22"/>
                <w:lang w:val="en-IN" w:eastAsia="en-IN" w:bidi="ar-SA"/>
              </w:rPr>
              <w:t>“Reinvestment Deposit”</w:t>
            </w:r>
            <w:r w:rsidR="009449C1">
              <w:rPr>
                <w:rFonts w:ascii="Interstate-Regular" w:eastAsiaTheme="minorEastAsia" w:hAnsi="Interstate-Regular"/>
                <w:b/>
                <w:szCs w:val="22"/>
                <w:lang w:val="en-IN" w:eastAsia="en-IN" w:bidi="ar-SA"/>
              </w:rPr>
              <w:t xml:space="preserve"> </w:t>
            </w:r>
            <w:r w:rsidR="004353B5">
              <w:rPr>
                <w:rFonts w:ascii="Interstate-Regular" w:eastAsiaTheme="minorEastAsia" w:hAnsi="Interstate-Regular"/>
                <w:szCs w:val="22"/>
                <w:lang w:val="en-IN" w:eastAsia="en-IN" w:bidi="ar-SA"/>
              </w:rPr>
              <w:t>means a deposit invested in a particular scheme is further carried over in the same scheme or any other scheme yielding the desired income.</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b/>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“Retired member of the bank’s staff”</w:t>
            </w:r>
            <w:r w:rsidR="00D87865">
              <w:rPr>
                <w:rFonts w:ascii="Interstate-Regular" w:eastAsiaTheme="minorEastAsia" w:hAnsi="Interstate-Regular"/>
                <w:b/>
                <w:szCs w:val="22"/>
                <w:lang w:val="en-IN" w:eastAsia="en-IN" w:bidi="ar-SA"/>
              </w:rPr>
              <w:t xml:space="preserve"> </w:t>
            </w:r>
            <w:r w:rsidRPr="00AC5224">
              <w:rPr>
                <w:rFonts w:ascii="Interstate-Regular" w:eastAsiaTheme="minorEastAsia" w:hAnsi="Interstate-Regular"/>
                <w:szCs w:val="22"/>
                <w:lang w:val="en-IN" w:eastAsia="en-IN" w:bidi="ar-SA"/>
              </w:rPr>
              <w:t>means an employee retiring whether on superannuation or otherwise as provided in the bank’s Service/Staff Regulations;</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“RFC account”</w:t>
            </w:r>
            <w:r w:rsidR="00D87865">
              <w:rPr>
                <w:rFonts w:ascii="Interstate-Regular" w:eastAsiaTheme="minorEastAsia" w:hAnsi="Interstate-Regular"/>
                <w:b/>
                <w:szCs w:val="22"/>
                <w:lang w:val="en-IN" w:eastAsia="en-IN" w:bidi="ar-SA"/>
              </w:rPr>
              <w:t xml:space="preserve"> </w:t>
            </w:r>
            <w:r w:rsidRPr="00AC5224">
              <w:rPr>
                <w:rFonts w:ascii="Interstate-Regular" w:eastAsiaTheme="minorEastAsia" w:hAnsi="Interstate-Regular"/>
                <w:szCs w:val="22"/>
                <w:lang w:val="en-IN" w:eastAsia="en-IN" w:bidi="ar-SA"/>
              </w:rPr>
              <w:t>means a Resident Foreign Currency account referred to in Foreign Exchange Management (Foreign currency accounts by a person resident in India) Regulations, 2000, as amended from time to time;</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“Savings deposit”</w:t>
            </w:r>
            <w:r w:rsidR="00D87865">
              <w:rPr>
                <w:rFonts w:ascii="Interstate-Regular" w:eastAsiaTheme="minorEastAsia" w:hAnsi="Interstate-Regular"/>
                <w:b/>
                <w:szCs w:val="22"/>
                <w:lang w:val="en-IN" w:eastAsia="en-IN" w:bidi="ar-SA"/>
              </w:rPr>
              <w:t xml:space="preserve"> </w:t>
            </w:r>
            <w:r w:rsidRPr="00AC5224">
              <w:rPr>
                <w:rFonts w:ascii="Interstate-Regular" w:eastAsiaTheme="minorEastAsia" w:hAnsi="Interstate-Regular"/>
                <w:szCs w:val="22"/>
                <w:lang w:val="en-IN" w:eastAsia="en-IN" w:bidi="ar-SA"/>
              </w:rPr>
              <w:t>means a form of interest bearing demand deposit which is a deposit account whether designated as “Savings Account”, “Savings Bank Account”, “Savings Deposit Account”, “Basic Savings Bank Deposit Account (BSBDA)” or other account by whatever name called which is subject to the restrictions  as  to  the  number  of   withdrawals  as  also  the  amounts  of withdrawals permitted by the bank during any specified period;</w:t>
            </w:r>
          </w:p>
        </w:tc>
      </w:tr>
      <w:tr w:rsidR="009242CC" w:rsidRPr="00E404BD" w:rsidTr="0063067A">
        <w:trPr>
          <w:trHeight w:val="666"/>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“Scheduled commercial Bank”</w:t>
            </w:r>
            <w:r w:rsidRPr="00E404BD">
              <w:rPr>
                <w:rFonts w:ascii="Interstate-Regular" w:eastAsiaTheme="minorEastAsia" w:hAnsi="Interstate-Regular"/>
                <w:szCs w:val="22"/>
                <w:lang w:val="en-IN" w:eastAsia="en-IN" w:bidi="ar-SA"/>
              </w:rPr>
              <w:t xml:space="preserve"> means banks other than co-operatives banks included in second schedule of Reserve Bank of India Act, 1934; </w:t>
            </w:r>
          </w:p>
        </w:tc>
      </w:tr>
      <w:tr w:rsidR="009242CC" w:rsidRPr="00E404BD" w:rsidTr="0063067A">
        <w:trPr>
          <w:trHeight w:val="1135"/>
        </w:trPr>
        <w:tc>
          <w:tcPr>
            <w:tcW w:w="9806" w:type="dxa"/>
          </w:tcPr>
          <w:p w:rsidR="009242CC" w:rsidRPr="00E404BD" w:rsidRDefault="009242CC" w:rsidP="009302D9">
            <w:pPr>
              <w:spacing w:line="360" w:lineRule="auto"/>
              <w:jc w:val="both"/>
              <w:rPr>
                <w:rFonts w:ascii="Interstate-Regular" w:eastAsiaTheme="minorEastAsia" w:hAnsi="Interstate-Regular"/>
                <w:b/>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“Small Saving Accounts”</w:t>
            </w:r>
            <w:r w:rsidR="00D87865">
              <w:rPr>
                <w:rFonts w:ascii="Interstate-Regular" w:eastAsiaTheme="minorEastAsia" w:hAnsi="Interstate-Regular"/>
                <w:b/>
                <w:szCs w:val="22"/>
                <w:lang w:val="en-IN" w:eastAsia="en-IN" w:bidi="ar-SA"/>
              </w:rPr>
              <w:t xml:space="preserve"> </w:t>
            </w:r>
            <w:r w:rsidRPr="00AC5224">
              <w:rPr>
                <w:rFonts w:ascii="Interstate-Regular" w:eastAsiaTheme="minorEastAsia" w:hAnsi="Interstate-Regular"/>
                <w:szCs w:val="22"/>
                <w:lang w:val="en-IN" w:eastAsia="en-IN" w:bidi="ar-SA"/>
              </w:rPr>
              <w:t xml:space="preserve">means saving bank accounts opened with relaxed KYC norms and are valid initially </w:t>
            </w:r>
            <w:proofErr w:type="spellStart"/>
            <w:r w:rsidRPr="00AC5224">
              <w:rPr>
                <w:rFonts w:ascii="Interstate-Regular" w:eastAsiaTheme="minorEastAsia" w:hAnsi="Interstate-Regular"/>
                <w:szCs w:val="22"/>
                <w:lang w:val="en-IN" w:eastAsia="en-IN" w:bidi="ar-SA"/>
              </w:rPr>
              <w:t>upto</w:t>
            </w:r>
            <w:proofErr w:type="spellEnd"/>
            <w:r w:rsidRPr="00AC5224">
              <w:rPr>
                <w:rFonts w:ascii="Interstate-Regular" w:eastAsiaTheme="minorEastAsia" w:hAnsi="Interstate-Regular"/>
                <w:szCs w:val="22"/>
                <w:lang w:val="en-IN" w:eastAsia="en-IN" w:bidi="ar-SA"/>
              </w:rPr>
              <w:t xml:space="preserve"> a period of 12 months which can be extended up to 24 months. The account is subjected to certain restrictions on deposits as well as withdrawals.</w:t>
            </w:r>
          </w:p>
        </w:tc>
      </w:tr>
      <w:tr w:rsidR="009242CC" w:rsidRPr="00E404BD" w:rsidTr="0063067A">
        <w:trPr>
          <w:trHeight w:val="1473"/>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“Term deposit”</w:t>
            </w:r>
            <w:r w:rsidR="00D87865">
              <w:rPr>
                <w:rFonts w:ascii="Interstate-Regular" w:eastAsiaTheme="minorEastAsia" w:hAnsi="Interstate-Regular"/>
                <w:b/>
                <w:szCs w:val="22"/>
                <w:lang w:val="en-IN" w:eastAsia="en-IN" w:bidi="ar-SA"/>
              </w:rPr>
              <w:t xml:space="preserve"> </w:t>
            </w:r>
            <w:r w:rsidRPr="00AC5224">
              <w:rPr>
                <w:rFonts w:ascii="Interstate-Regular" w:eastAsiaTheme="minorEastAsia" w:hAnsi="Interstate-Regular"/>
                <w:szCs w:val="22"/>
                <w:lang w:val="en-IN" w:eastAsia="en-IN" w:bidi="ar-SA"/>
              </w:rPr>
              <w:t xml:space="preserve">means interest bearing deposit received by the bank for a fixed period and shall also include deposits such as Recurring /Flexi Recurring Deposit / non-cumulative term deposits (FDR), cumulative term deposits (CCR) /Childcare Deposit /Mehandi deposit, Tax Saver Term Deposit, Monthly Yield Deposit etc. Brief features of various types of term deposits are as per </w:t>
            </w:r>
            <w:r w:rsidRPr="00AE3583">
              <w:rPr>
                <w:rFonts w:ascii="Interstate-Regular" w:eastAsiaTheme="minorEastAsia" w:hAnsi="Interstate-Regular"/>
                <w:b/>
                <w:szCs w:val="22"/>
                <w:lang w:val="en-IN" w:eastAsia="en-IN" w:bidi="ar-SA"/>
              </w:rPr>
              <w:t>Annexure-4</w:t>
            </w:r>
            <w:r w:rsidRPr="00AC5224">
              <w:rPr>
                <w:rFonts w:ascii="Interstate-Regular" w:eastAsiaTheme="minorEastAsia" w:hAnsi="Interstate-Regular"/>
                <w:szCs w:val="22"/>
                <w:lang w:val="en-IN" w:eastAsia="en-IN" w:bidi="ar-SA"/>
              </w:rPr>
              <w:t xml:space="preserve"> of this policy document.</w:t>
            </w:r>
          </w:p>
        </w:tc>
      </w:tr>
      <w:tr w:rsidR="009242CC" w:rsidRPr="00E404BD" w:rsidTr="0063067A">
        <w:trPr>
          <w:trHeight w:val="1670"/>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All other expressions unless defined herein shall have the same meaning as have been assigned to them under the Banking Regulation Act or the Reserve Bank of India Act, or any statutory modification or re-enactment thereto or as used in commercial parlance, as the case may be.</w:t>
            </w:r>
          </w:p>
        </w:tc>
      </w:tr>
    </w:tbl>
    <w:p w:rsidR="009242CC" w:rsidRDefault="009242CC" w:rsidP="00E404BD">
      <w:pPr>
        <w:spacing w:after="0" w:line="360" w:lineRule="auto"/>
        <w:jc w:val="both"/>
        <w:rPr>
          <w:rFonts w:ascii="Interstate-Regular" w:eastAsiaTheme="minorEastAsia" w:hAnsi="Interstate-Regular"/>
          <w:szCs w:val="22"/>
          <w:lang w:val="en-IN" w:eastAsia="en-IN" w:bidi="ar-SA"/>
        </w:rPr>
      </w:pPr>
    </w:p>
    <w:p w:rsidR="00BA0D0E" w:rsidRPr="00E404BD" w:rsidRDefault="00BA0D0E" w:rsidP="00E404BD">
      <w:pPr>
        <w:spacing w:after="0" w:line="360" w:lineRule="auto"/>
        <w:jc w:val="both"/>
        <w:rPr>
          <w:rFonts w:ascii="Interstate-Regular" w:eastAsiaTheme="minorEastAsia" w:hAnsi="Interstate-Regular"/>
          <w:szCs w:val="22"/>
          <w:lang w:val="en-IN" w:eastAsia="en-IN" w:bidi="ar-SA"/>
        </w:rPr>
      </w:pPr>
    </w:p>
    <w:p w:rsidR="009242CC" w:rsidRDefault="009242CC" w:rsidP="009242CC">
      <w:pPr>
        <w:spacing w:line="240" w:lineRule="auto"/>
        <w:ind w:left="284"/>
        <w:rPr>
          <w:rFonts w:ascii="Interstate-Bold" w:eastAsiaTheme="minorEastAsia" w:hAnsi="Interstate-Bold"/>
          <w:b/>
          <w:sz w:val="24"/>
          <w:szCs w:val="24"/>
          <w:lang w:val="en-IN" w:eastAsia="en-IN" w:bidi="ar-SA"/>
        </w:rPr>
      </w:pPr>
      <w:r w:rsidRPr="00D56421">
        <w:rPr>
          <w:rFonts w:ascii="Interstate-Bold" w:eastAsiaTheme="minorEastAsia" w:hAnsi="Interstate-Bold"/>
          <w:b/>
          <w:sz w:val="24"/>
          <w:szCs w:val="24"/>
          <w:lang w:val="en-IN" w:eastAsia="en-IN" w:bidi="ar-SA"/>
        </w:rPr>
        <w:lastRenderedPageBreak/>
        <w:t>Introduction</w:t>
      </w:r>
    </w:p>
    <w:p w:rsidR="00486687" w:rsidRPr="00D56421" w:rsidRDefault="00486687" w:rsidP="009242CC">
      <w:pPr>
        <w:spacing w:line="240" w:lineRule="auto"/>
        <w:ind w:left="284"/>
        <w:rPr>
          <w:rFonts w:ascii="Interstate-Bold" w:eastAsiaTheme="minorEastAsia" w:hAnsi="Interstate-Bold"/>
          <w:b/>
          <w:sz w:val="24"/>
          <w:szCs w:val="24"/>
          <w:lang w:val="en-IN" w:eastAsia="en-IN" w:bidi="ar-SA"/>
        </w:rPr>
      </w:pPr>
    </w:p>
    <w:p w:rsidR="009242CC" w:rsidRPr="007B75EA" w:rsidRDefault="009242CC" w:rsidP="00ED369B">
      <w:pPr>
        <w:tabs>
          <w:tab w:val="left" w:pos="567"/>
        </w:tabs>
        <w:spacing w:line="360" w:lineRule="auto"/>
        <w:ind w:left="284"/>
        <w:jc w:val="both"/>
        <w:rPr>
          <w:rFonts w:ascii="Trebuchet MS" w:hAnsi="Trebuchet MS" w:cs="Times New Roman"/>
          <w:sz w:val="24"/>
          <w:szCs w:val="24"/>
        </w:rPr>
      </w:pPr>
      <w:r w:rsidRPr="00AC5224">
        <w:rPr>
          <w:rFonts w:ascii="Interstate-Regular" w:eastAsiaTheme="minorEastAsia" w:hAnsi="Interstate-Regular"/>
          <w:szCs w:val="22"/>
          <w:lang w:val="en-IN" w:eastAsia="en-IN" w:bidi="ar-SA"/>
        </w:rPr>
        <w:t xml:space="preserve">One of the important functions of the Bank is to accept deposits from the public for the purpose of lending.  In fact, depositors are the major stakeholders of the Banking System. The depositors and their interest form the key area of the regulatory framework for Banking in India and this has been enshrined in the Banking Regulation Act, 1949.  The Reserve Bank of India is empowered to issue directives / advices on interest rates on deposits and other aspects regarding conduct of deposit accounts from time to time. </w:t>
      </w:r>
      <w:r w:rsidR="003F607D" w:rsidRPr="00AC5224">
        <w:rPr>
          <w:rFonts w:ascii="Interstate-Regular" w:eastAsiaTheme="minorEastAsia" w:hAnsi="Interstate-Regular"/>
          <w:szCs w:val="22"/>
          <w:lang w:val="en-IN" w:eastAsia="en-IN" w:bidi="ar-SA"/>
        </w:rPr>
        <w:t>Post liberalization</w:t>
      </w:r>
      <w:r w:rsidRPr="00AC5224">
        <w:rPr>
          <w:rFonts w:ascii="Interstate-Regular" w:eastAsiaTheme="minorEastAsia" w:hAnsi="Interstate-Regular"/>
          <w:szCs w:val="22"/>
          <w:lang w:val="en-IN" w:eastAsia="en-IN" w:bidi="ar-SA"/>
        </w:rPr>
        <w:t xml:space="preserve"> in the</w:t>
      </w:r>
      <w:r w:rsidR="00D87865">
        <w:rPr>
          <w:rFonts w:ascii="Interstate-Regular" w:eastAsiaTheme="minorEastAsia" w:hAnsi="Interstate-Regular"/>
          <w:szCs w:val="22"/>
          <w:lang w:val="en-IN" w:eastAsia="en-IN" w:bidi="ar-SA"/>
        </w:rPr>
        <w:t xml:space="preserve"> </w:t>
      </w:r>
      <w:r w:rsidRPr="00AC5224">
        <w:rPr>
          <w:rFonts w:ascii="Interstate-Regular" w:eastAsiaTheme="minorEastAsia" w:hAnsi="Interstate-Regular"/>
          <w:szCs w:val="22"/>
          <w:lang w:val="en-IN" w:eastAsia="en-IN" w:bidi="ar-SA"/>
        </w:rPr>
        <w:t>financial system and deregulation of interest rates, banks are now free to formulate deposit products within the broad guidelines issued by RBI.RBI directives mandate</w:t>
      </w:r>
      <w:r w:rsidR="00D87865">
        <w:rPr>
          <w:rFonts w:ascii="Interstate-Regular" w:eastAsiaTheme="minorEastAsia" w:hAnsi="Interstate-Regular"/>
          <w:szCs w:val="22"/>
          <w:lang w:val="en-IN" w:eastAsia="en-IN" w:bidi="ar-SA"/>
        </w:rPr>
        <w:t xml:space="preserve"> </w:t>
      </w:r>
      <w:r w:rsidRPr="00AC5224">
        <w:rPr>
          <w:rFonts w:ascii="Interstate-Regular" w:eastAsiaTheme="minorEastAsia" w:hAnsi="Interstate-Regular"/>
          <w:szCs w:val="22"/>
          <w:lang w:val="en-IN" w:eastAsia="en-IN" w:bidi="ar-SA"/>
        </w:rPr>
        <w:t>the banks to have a Board-approved policy on deposits and payment of interest thereon, and accordingly this policy has been formulated, reflecting exhaustively the regulatory prescriptions relating the deposit products offered by the bank to its various categories of</w:t>
      </w:r>
      <w:r w:rsidRPr="007B75EA">
        <w:rPr>
          <w:rFonts w:ascii="Trebuchet MS" w:hAnsi="Trebuchet MS" w:cs="Times New Roman"/>
          <w:sz w:val="24"/>
          <w:szCs w:val="24"/>
        </w:rPr>
        <w:t xml:space="preserve"> customers</w:t>
      </w:r>
      <w:r>
        <w:rPr>
          <w:rFonts w:ascii="Trebuchet MS" w:hAnsi="Trebuchet MS" w:cs="Times New Roman"/>
          <w:sz w:val="24"/>
          <w:szCs w:val="24"/>
        </w:rPr>
        <w:t>.</w:t>
      </w:r>
    </w:p>
    <w:p w:rsidR="009242CC" w:rsidRDefault="009242CC" w:rsidP="00AC5224">
      <w:pPr>
        <w:spacing w:line="240" w:lineRule="auto"/>
        <w:ind w:left="284"/>
        <w:rPr>
          <w:rFonts w:ascii="Interstate-Bold" w:eastAsiaTheme="minorEastAsia" w:hAnsi="Interstate-Bold"/>
          <w:b/>
          <w:sz w:val="24"/>
          <w:szCs w:val="24"/>
          <w:lang w:val="en-IN" w:eastAsia="en-IN" w:bidi="ar-SA"/>
        </w:rPr>
      </w:pPr>
      <w:r w:rsidRPr="00D56421">
        <w:rPr>
          <w:rFonts w:ascii="Interstate-Bold" w:eastAsiaTheme="minorEastAsia" w:hAnsi="Interstate-Bold"/>
          <w:b/>
          <w:sz w:val="24"/>
          <w:szCs w:val="24"/>
          <w:lang w:val="en-IN" w:eastAsia="en-IN" w:bidi="ar-SA"/>
        </w:rPr>
        <w:t>Objective</w:t>
      </w:r>
    </w:p>
    <w:p w:rsidR="00486687" w:rsidRPr="00D56421" w:rsidRDefault="00486687" w:rsidP="00AC5224">
      <w:pPr>
        <w:spacing w:line="240" w:lineRule="auto"/>
        <w:ind w:left="284"/>
        <w:rPr>
          <w:rFonts w:ascii="Interstate-Bold" w:eastAsiaTheme="minorEastAsia" w:hAnsi="Interstate-Bold"/>
          <w:b/>
          <w:sz w:val="24"/>
          <w:szCs w:val="24"/>
          <w:lang w:val="en-IN" w:eastAsia="en-IN" w:bidi="ar-SA"/>
        </w:rPr>
      </w:pPr>
    </w:p>
    <w:p w:rsidR="00F022CD" w:rsidRPr="00AC5224" w:rsidRDefault="009242CC" w:rsidP="001655B2">
      <w:pPr>
        <w:tabs>
          <w:tab w:val="left" w:pos="567"/>
        </w:tabs>
        <w:spacing w:line="360" w:lineRule="auto"/>
        <w:ind w:left="284"/>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This policy document on deposits</w:t>
      </w:r>
      <w:r w:rsidR="00D87865">
        <w:rPr>
          <w:rFonts w:ascii="Interstate-Regular" w:eastAsiaTheme="minorEastAsia" w:hAnsi="Interstate-Regular"/>
          <w:szCs w:val="22"/>
          <w:lang w:val="en-IN" w:eastAsia="en-IN" w:bidi="ar-SA"/>
        </w:rPr>
        <w:t xml:space="preserve"> </w:t>
      </w:r>
      <w:r w:rsidRPr="00AC5224">
        <w:rPr>
          <w:rFonts w:ascii="Interstate-Regular" w:eastAsiaTheme="minorEastAsia" w:hAnsi="Interstate-Regular"/>
          <w:szCs w:val="22"/>
          <w:lang w:val="en-IN" w:eastAsia="en-IN" w:bidi="ar-SA"/>
        </w:rPr>
        <w:t>outlines</w:t>
      </w:r>
      <w:r w:rsidR="00681111">
        <w:rPr>
          <w:rFonts w:ascii="Interstate-Regular" w:eastAsiaTheme="minorEastAsia" w:hAnsi="Interstate-Regular"/>
          <w:szCs w:val="22"/>
          <w:lang w:val="en-IN" w:eastAsia="en-IN" w:bidi="ar-SA"/>
        </w:rPr>
        <w:t xml:space="preserve"> </w:t>
      </w:r>
      <w:r w:rsidRPr="00AC5224">
        <w:rPr>
          <w:rFonts w:ascii="Interstate-Regular" w:eastAsiaTheme="minorEastAsia" w:hAnsi="Interstate-Regular"/>
          <w:szCs w:val="22"/>
          <w:lang w:val="en-IN" w:eastAsia="en-IN" w:bidi="ar-SA"/>
        </w:rPr>
        <w:t xml:space="preserve">guiding principles behind formulation of various deposit products offered by the bank and terms and conditions governing the conduct of the deposit Accounts.  </w:t>
      </w:r>
    </w:p>
    <w:p w:rsidR="009242CC" w:rsidRDefault="009242CC" w:rsidP="00AC5224">
      <w:pPr>
        <w:spacing w:line="240" w:lineRule="auto"/>
        <w:ind w:left="284"/>
        <w:rPr>
          <w:rFonts w:ascii="Interstate-Bold" w:eastAsiaTheme="minorEastAsia" w:hAnsi="Interstate-Bold"/>
          <w:b/>
          <w:sz w:val="24"/>
          <w:szCs w:val="24"/>
          <w:lang w:val="en-IN" w:eastAsia="en-IN" w:bidi="ar-SA"/>
        </w:rPr>
      </w:pPr>
      <w:r w:rsidRPr="00D56421">
        <w:rPr>
          <w:rFonts w:ascii="Interstate-Bold" w:eastAsiaTheme="minorEastAsia" w:hAnsi="Interstate-Bold"/>
          <w:b/>
          <w:sz w:val="24"/>
          <w:szCs w:val="24"/>
          <w:lang w:val="en-IN" w:eastAsia="en-IN" w:bidi="ar-SA"/>
        </w:rPr>
        <w:t>Scope</w:t>
      </w:r>
    </w:p>
    <w:p w:rsidR="00486687" w:rsidRPr="00D56421" w:rsidRDefault="00486687" w:rsidP="00AC5224">
      <w:pPr>
        <w:spacing w:line="240" w:lineRule="auto"/>
        <w:ind w:left="284"/>
        <w:rPr>
          <w:rFonts w:ascii="Interstate-Bold" w:eastAsiaTheme="minorEastAsia" w:hAnsi="Interstate-Bold"/>
          <w:b/>
          <w:sz w:val="24"/>
          <w:szCs w:val="24"/>
          <w:lang w:val="en-IN" w:eastAsia="en-IN" w:bidi="ar-SA"/>
        </w:rPr>
      </w:pPr>
    </w:p>
    <w:p w:rsidR="009242CC" w:rsidRPr="00AC5224" w:rsidRDefault="009242CC" w:rsidP="00ED369B">
      <w:pPr>
        <w:tabs>
          <w:tab w:val="left" w:pos="567"/>
        </w:tabs>
        <w:spacing w:line="360" w:lineRule="auto"/>
        <w:ind w:left="284"/>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The document recognizes the rights of the depositors and aims at dissemination of information for the benefit of customers with regard to various aspects of acceptance of deposits from the members of the public, conduct and operations of various deposit accounts, payment of interest on various deposit accounts, closure of deposit accounts, method of disposal of deposits of deceased depositors etc. It is expected that this document will guide the customers properly as regards selection of the product and create awareness among them about their rights.  The ultimate objective is that the customer will get services they are rightfully entitled to receive without demand. </w:t>
      </w:r>
    </w:p>
    <w:p w:rsidR="009242CC" w:rsidRDefault="009242CC" w:rsidP="00ED369B">
      <w:pPr>
        <w:tabs>
          <w:tab w:val="left" w:pos="567"/>
        </w:tabs>
        <w:spacing w:line="360" w:lineRule="auto"/>
        <w:ind w:left="284"/>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 xml:space="preserve">While adopting this policy, the bank reiterates its commitments to individual customers outlined in the </w:t>
      </w:r>
      <w:r w:rsidR="006B5B73" w:rsidRPr="00AC5224">
        <w:rPr>
          <w:rFonts w:ascii="Interstate-Regular" w:eastAsiaTheme="minorEastAsia" w:hAnsi="Interstate-Regular"/>
          <w:szCs w:val="22"/>
          <w:lang w:val="en-IN" w:eastAsia="en-IN" w:bidi="ar-SA"/>
        </w:rPr>
        <w:t>Fair Practice Code of Bank’s</w:t>
      </w:r>
      <w:r w:rsidRPr="00AC5224">
        <w:rPr>
          <w:rFonts w:ascii="Interstate-Regular" w:eastAsiaTheme="minorEastAsia" w:hAnsi="Interstate-Regular"/>
          <w:szCs w:val="22"/>
          <w:lang w:val="en-IN" w:eastAsia="en-IN" w:bidi="ar-SA"/>
        </w:rPr>
        <w:t xml:space="preserve"> Commitment to</w:t>
      </w:r>
      <w:r w:rsidR="00D87865">
        <w:rPr>
          <w:rFonts w:ascii="Interstate-Regular" w:eastAsiaTheme="minorEastAsia" w:hAnsi="Interstate-Regular"/>
          <w:szCs w:val="22"/>
          <w:lang w:val="en-IN" w:eastAsia="en-IN" w:bidi="ar-SA"/>
        </w:rPr>
        <w:t xml:space="preserve"> </w:t>
      </w:r>
      <w:r w:rsidRPr="00AC5224">
        <w:rPr>
          <w:rFonts w:ascii="Interstate-Regular" w:eastAsiaTheme="minorEastAsia" w:hAnsi="Interstate-Regular"/>
          <w:szCs w:val="22"/>
          <w:lang w:val="en-IN" w:eastAsia="en-IN" w:bidi="ar-SA"/>
        </w:rPr>
        <w:t>Customers adopted by the bank</w:t>
      </w:r>
      <w:r w:rsidR="006B5B73" w:rsidRPr="00AC5224">
        <w:rPr>
          <w:rFonts w:ascii="Interstate-Regular" w:eastAsiaTheme="minorEastAsia" w:hAnsi="Interstate-Regular"/>
          <w:szCs w:val="22"/>
          <w:lang w:val="en-IN" w:eastAsia="en-IN" w:bidi="ar-SA"/>
        </w:rPr>
        <w:t xml:space="preserve"> lastly updated in June 2020 available on Bank’s official website</w:t>
      </w:r>
      <w:r w:rsidRPr="00AC5224">
        <w:rPr>
          <w:rFonts w:ascii="Interstate-Regular" w:eastAsiaTheme="minorEastAsia" w:hAnsi="Interstate-Regular"/>
          <w:szCs w:val="22"/>
          <w:lang w:val="en-IN" w:eastAsia="en-IN" w:bidi="ar-SA"/>
        </w:rPr>
        <w:t>. This document is a broad framework under which the rights of common depositors are recognized</w:t>
      </w:r>
      <w:r w:rsidR="006B5B73" w:rsidRPr="00AC5224">
        <w:rPr>
          <w:rFonts w:ascii="Interstate-Regular" w:eastAsiaTheme="minorEastAsia" w:hAnsi="Interstate-Regular"/>
          <w:szCs w:val="22"/>
          <w:lang w:val="en-IN" w:eastAsia="en-IN" w:bidi="ar-SA"/>
        </w:rPr>
        <w:t>.</w:t>
      </w:r>
      <w:r w:rsidRPr="00AC5224">
        <w:rPr>
          <w:rFonts w:ascii="Interstate-Regular" w:eastAsiaTheme="minorEastAsia" w:hAnsi="Interstate-Regular"/>
          <w:szCs w:val="22"/>
          <w:lang w:val="en-IN" w:eastAsia="en-IN" w:bidi="ar-SA"/>
        </w:rPr>
        <w:t xml:space="preserve"> Detailed operational instructions on various deposit schemes and related services are being issued from time to time.</w:t>
      </w:r>
    </w:p>
    <w:p w:rsidR="00486687" w:rsidRDefault="00486687" w:rsidP="00ED369B">
      <w:pPr>
        <w:tabs>
          <w:tab w:val="left" w:pos="567"/>
        </w:tabs>
        <w:spacing w:line="360" w:lineRule="auto"/>
        <w:ind w:left="284"/>
        <w:jc w:val="both"/>
        <w:rPr>
          <w:rFonts w:ascii="Interstate-Regular" w:eastAsiaTheme="minorEastAsia" w:hAnsi="Interstate-Regular"/>
          <w:szCs w:val="22"/>
          <w:lang w:val="en-IN" w:eastAsia="en-IN" w:bidi="ar-SA"/>
        </w:rPr>
      </w:pPr>
    </w:p>
    <w:p w:rsidR="00196286" w:rsidRDefault="00196286" w:rsidP="00ED369B">
      <w:pPr>
        <w:tabs>
          <w:tab w:val="left" w:pos="567"/>
        </w:tabs>
        <w:spacing w:line="360" w:lineRule="auto"/>
        <w:ind w:left="284"/>
        <w:jc w:val="both"/>
        <w:rPr>
          <w:rFonts w:ascii="Interstate-Regular" w:eastAsiaTheme="minorEastAsia" w:hAnsi="Interstate-Regular"/>
          <w:szCs w:val="22"/>
          <w:lang w:val="en-IN" w:eastAsia="en-IN" w:bidi="ar-SA"/>
        </w:rPr>
      </w:pPr>
    </w:p>
    <w:p w:rsidR="00196286" w:rsidRDefault="00196286" w:rsidP="00ED369B">
      <w:pPr>
        <w:tabs>
          <w:tab w:val="left" w:pos="567"/>
        </w:tabs>
        <w:spacing w:line="360" w:lineRule="auto"/>
        <w:ind w:left="284"/>
        <w:jc w:val="both"/>
        <w:rPr>
          <w:rFonts w:ascii="Interstate-Regular" w:eastAsiaTheme="minorEastAsia" w:hAnsi="Interstate-Regular"/>
          <w:szCs w:val="22"/>
          <w:lang w:val="en-IN" w:eastAsia="en-IN" w:bidi="ar-SA"/>
        </w:rPr>
      </w:pPr>
    </w:p>
    <w:p w:rsidR="00E43A76" w:rsidRPr="00602A70" w:rsidRDefault="00C040AA" w:rsidP="004E6189">
      <w:pPr>
        <w:spacing w:after="0" w:line="360" w:lineRule="auto"/>
        <w:jc w:val="center"/>
        <w:rPr>
          <w:rFonts w:ascii="Interstate-Regular" w:eastAsiaTheme="minorEastAsia" w:hAnsi="Interstate-Regular"/>
          <w:b/>
          <w:sz w:val="28"/>
          <w:szCs w:val="28"/>
          <w:lang w:val="en-IN" w:eastAsia="en-IN" w:bidi="ar-SA"/>
        </w:rPr>
      </w:pPr>
      <w:r w:rsidRPr="00602A70">
        <w:rPr>
          <w:rFonts w:ascii="Interstate-Regular" w:eastAsiaTheme="minorEastAsia" w:hAnsi="Interstate-Regular"/>
          <w:b/>
          <w:sz w:val="28"/>
          <w:szCs w:val="28"/>
          <w:lang w:val="en-IN" w:eastAsia="en-IN" w:bidi="ar-SA"/>
        </w:rPr>
        <w:lastRenderedPageBreak/>
        <w:t>C</w:t>
      </w:r>
      <w:r w:rsidR="00E43A76" w:rsidRPr="00602A70">
        <w:rPr>
          <w:rFonts w:ascii="Interstate-Regular" w:eastAsiaTheme="minorEastAsia" w:hAnsi="Interstate-Regular"/>
          <w:b/>
          <w:sz w:val="28"/>
          <w:szCs w:val="28"/>
          <w:lang w:val="en-IN" w:eastAsia="en-IN" w:bidi="ar-SA"/>
        </w:rPr>
        <w:t>HAPTER-</w:t>
      </w:r>
      <w:r w:rsidR="005D5671">
        <w:rPr>
          <w:rFonts w:ascii="Interstate-Regular" w:eastAsiaTheme="minorEastAsia" w:hAnsi="Interstate-Regular"/>
          <w:b/>
          <w:sz w:val="28"/>
          <w:szCs w:val="28"/>
          <w:lang w:val="en-IN" w:eastAsia="en-IN" w:bidi="ar-SA"/>
        </w:rPr>
        <w:t>I</w:t>
      </w:r>
    </w:p>
    <w:p w:rsidR="00E43A76" w:rsidRPr="00D56421" w:rsidRDefault="003257A7" w:rsidP="00B45178">
      <w:pPr>
        <w:pStyle w:val="ListParagraph"/>
        <w:spacing w:after="0" w:line="360" w:lineRule="auto"/>
        <w:ind w:left="1887"/>
        <w:rPr>
          <w:rFonts w:ascii="Interstate-Regular" w:eastAsiaTheme="minorEastAsia" w:hAnsi="Interstate-Regular"/>
          <w:b/>
          <w:sz w:val="28"/>
          <w:szCs w:val="28"/>
          <w:lang w:val="en-IN" w:eastAsia="en-IN" w:bidi="ar-SA"/>
        </w:rPr>
      </w:pPr>
      <w:r>
        <w:rPr>
          <w:rFonts w:ascii="Interstate-Regular" w:eastAsiaTheme="minorEastAsia" w:hAnsi="Interstate-Regular"/>
          <w:b/>
          <w:sz w:val="28"/>
          <w:szCs w:val="28"/>
          <w:lang w:val="en-IN" w:eastAsia="en-IN" w:bidi="ar-SA"/>
        </w:rPr>
        <w:t xml:space="preserve">         </w:t>
      </w:r>
      <w:r w:rsidR="005D5671">
        <w:rPr>
          <w:rFonts w:ascii="Interstate-Regular" w:eastAsiaTheme="minorEastAsia" w:hAnsi="Interstate-Regular"/>
          <w:b/>
          <w:sz w:val="28"/>
          <w:szCs w:val="28"/>
          <w:lang w:val="en-IN" w:eastAsia="en-IN" w:bidi="ar-SA"/>
        </w:rPr>
        <w:t xml:space="preserve">TYPES OF </w:t>
      </w:r>
      <w:r w:rsidR="00B45178">
        <w:rPr>
          <w:rFonts w:ascii="Interstate-Regular" w:eastAsiaTheme="minorEastAsia" w:hAnsi="Interstate-Regular"/>
          <w:b/>
          <w:sz w:val="28"/>
          <w:szCs w:val="28"/>
          <w:lang w:val="en-IN" w:eastAsia="en-IN" w:bidi="ar-SA"/>
        </w:rPr>
        <w:t>DEPOSIT ACCOUNTS</w:t>
      </w:r>
    </w:p>
    <w:p w:rsidR="00E43A76" w:rsidRPr="00D56421" w:rsidRDefault="00E43A76"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040AA" w:rsidRPr="00B45178" w:rsidRDefault="00F15E4F" w:rsidP="00486687">
      <w:pPr>
        <w:pStyle w:val="ListParagraph"/>
        <w:numPr>
          <w:ilvl w:val="0"/>
          <w:numId w:val="64"/>
        </w:numPr>
        <w:spacing w:after="0" w:line="360" w:lineRule="auto"/>
        <w:ind w:hanging="796"/>
        <w:jc w:val="both"/>
        <w:rPr>
          <w:rFonts w:ascii="Interstate-Regular" w:eastAsiaTheme="minorEastAsia" w:hAnsi="Interstate-Regular"/>
          <w:b/>
          <w:szCs w:val="22"/>
          <w:lang w:val="en-IN" w:eastAsia="en-IN" w:bidi="ar-SA"/>
        </w:rPr>
      </w:pPr>
      <w:r w:rsidRPr="00B45178">
        <w:rPr>
          <w:rFonts w:ascii="Interstate-Regular" w:eastAsiaTheme="minorEastAsia" w:hAnsi="Interstate-Regular"/>
          <w:b/>
          <w:szCs w:val="22"/>
          <w:lang w:val="en-IN" w:eastAsia="en-IN" w:bidi="ar-SA"/>
        </w:rPr>
        <w:t>Account Opening and Operation of Deposit</w:t>
      </w:r>
      <w:r w:rsidR="00B45178" w:rsidRPr="00B45178">
        <w:rPr>
          <w:rFonts w:ascii="Interstate-Regular" w:eastAsiaTheme="minorEastAsia" w:hAnsi="Interstate-Regular"/>
          <w:b/>
          <w:szCs w:val="22"/>
          <w:lang w:val="en-IN" w:eastAsia="en-IN" w:bidi="ar-SA"/>
        </w:rPr>
        <w:t xml:space="preserve"> Accounts</w:t>
      </w:r>
    </w:p>
    <w:p w:rsidR="00C040AA" w:rsidRPr="00C040AA" w:rsidRDefault="00C040AA" w:rsidP="00C040AA">
      <w:pPr>
        <w:spacing w:after="0" w:line="360" w:lineRule="auto"/>
        <w:jc w:val="both"/>
        <w:rPr>
          <w:rFonts w:ascii="Interstate-Regular" w:eastAsiaTheme="minorEastAsia" w:hAnsi="Interstate-Regular"/>
          <w:b/>
          <w:szCs w:val="22"/>
          <w:lang w:val="en-IN" w:eastAsia="en-IN" w:bidi="ar-SA"/>
        </w:rPr>
      </w:pPr>
    </w:p>
    <w:p w:rsidR="00F54B49" w:rsidRPr="00E648A3" w:rsidRDefault="00F15E4F" w:rsidP="00E648A3">
      <w:pPr>
        <w:spacing w:after="0" w:line="360" w:lineRule="auto"/>
        <w:ind w:left="993"/>
        <w:jc w:val="both"/>
        <w:rPr>
          <w:rFonts w:ascii="Interstate-Regular" w:eastAsiaTheme="minorEastAsia" w:hAnsi="Interstate-Regular"/>
          <w:szCs w:val="22"/>
          <w:lang w:val="en-IN" w:eastAsia="en-IN" w:bidi="ar-SA"/>
        </w:rPr>
      </w:pPr>
      <w:r w:rsidRPr="00E648A3">
        <w:rPr>
          <w:rFonts w:ascii="Interstate-Regular" w:eastAsiaTheme="minorEastAsia" w:hAnsi="Interstate-Regular"/>
          <w:szCs w:val="22"/>
          <w:lang w:val="en-IN" w:eastAsia="en-IN" w:bidi="ar-SA"/>
        </w:rPr>
        <w:t xml:space="preserve">The bank before opening any deposit account will carry out due diligence as required under “Know Your Customer” (KYC)/ e-KYC guidelines issued by RBI and PMLA and or such other norms or procedures adopted by the bank. If the decision to open an account of a prospective depositor requires clearance at a higher level, reasons for any delay in opening the account will be informed to </w:t>
      </w:r>
      <w:r w:rsidR="00654705">
        <w:rPr>
          <w:rFonts w:ascii="Interstate-Regular" w:eastAsiaTheme="minorEastAsia" w:hAnsi="Interstate-Regular"/>
          <w:szCs w:val="22"/>
          <w:lang w:val="en-IN" w:eastAsia="en-IN" w:bidi="ar-SA"/>
        </w:rPr>
        <w:t>the customer</w:t>
      </w:r>
      <w:r w:rsidR="0063067A">
        <w:rPr>
          <w:rFonts w:ascii="Interstate-Regular" w:eastAsiaTheme="minorEastAsia" w:hAnsi="Interstate-Regular"/>
          <w:szCs w:val="22"/>
          <w:lang w:val="en-IN" w:eastAsia="en-IN" w:bidi="ar-SA"/>
        </w:rPr>
        <w:t xml:space="preserve"> </w:t>
      </w:r>
      <w:r w:rsidRPr="00E648A3">
        <w:rPr>
          <w:rFonts w:ascii="Interstate-Regular" w:eastAsiaTheme="minorEastAsia" w:hAnsi="Interstate-Regular"/>
          <w:szCs w:val="22"/>
          <w:lang w:val="en-IN" w:eastAsia="en-IN" w:bidi="ar-SA"/>
        </w:rPr>
        <w:t xml:space="preserve">and the final decision of the bank will </w:t>
      </w:r>
      <w:r w:rsidR="004D00A4" w:rsidRPr="00E648A3">
        <w:rPr>
          <w:rFonts w:ascii="Interstate-Regular" w:eastAsiaTheme="minorEastAsia" w:hAnsi="Interstate-Regular"/>
          <w:szCs w:val="22"/>
          <w:lang w:val="en-IN" w:eastAsia="en-IN" w:bidi="ar-SA"/>
        </w:rPr>
        <w:t xml:space="preserve">also </w:t>
      </w:r>
      <w:r w:rsidRPr="00E648A3">
        <w:rPr>
          <w:rFonts w:ascii="Interstate-Regular" w:eastAsiaTheme="minorEastAsia" w:hAnsi="Interstate-Regular"/>
          <w:szCs w:val="22"/>
          <w:lang w:val="en-IN" w:eastAsia="en-IN" w:bidi="ar-SA"/>
        </w:rPr>
        <w:t>be conveyed at the earliest</w:t>
      </w:r>
      <w:r w:rsidR="004D00A4" w:rsidRPr="00E648A3">
        <w:rPr>
          <w:rFonts w:ascii="Interstate-Regular" w:eastAsiaTheme="minorEastAsia" w:hAnsi="Interstate-Regular"/>
          <w:szCs w:val="22"/>
          <w:lang w:val="en-IN" w:eastAsia="en-IN" w:bidi="ar-SA"/>
        </w:rPr>
        <w:t>.</w:t>
      </w:r>
    </w:p>
    <w:p w:rsidR="00B45178" w:rsidRPr="00B45178" w:rsidRDefault="00B45178" w:rsidP="001655B2">
      <w:pPr>
        <w:spacing w:after="0" w:line="360" w:lineRule="auto"/>
        <w:ind w:left="993" w:hanging="709"/>
        <w:jc w:val="both"/>
        <w:rPr>
          <w:rFonts w:ascii="Interstate-Regular" w:eastAsiaTheme="minorEastAsia" w:hAnsi="Interstate-Regular"/>
          <w:szCs w:val="22"/>
          <w:lang w:val="en-IN" w:eastAsia="en-IN" w:bidi="ar-SA"/>
        </w:rPr>
      </w:pPr>
      <w:r w:rsidRPr="00B45178">
        <w:rPr>
          <w:rFonts w:ascii="Interstate-Regular" w:eastAsiaTheme="minorEastAsia" w:hAnsi="Interstate-Regular"/>
          <w:b/>
          <w:szCs w:val="22"/>
          <w:lang w:val="en-IN" w:eastAsia="en-IN" w:bidi="ar-SA"/>
        </w:rPr>
        <w:t>1.1</w:t>
      </w:r>
      <w:r>
        <w:rPr>
          <w:rFonts w:ascii="Interstate-Regular" w:eastAsiaTheme="minorEastAsia" w:hAnsi="Interstate-Regular"/>
          <w:szCs w:val="22"/>
          <w:lang w:val="en-IN" w:eastAsia="en-IN" w:bidi="ar-SA"/>
        </w:rPr>
        <w:tab/>
      </w:r>
      <w:r w:rsidR="00371F5C" w:rsidRPr="00B45178">
        <w:rPr>
          <w:rFonts w:ascii="Interstate-Regular" w:eastAsiaTheme="minorEastAsia" w:hAnsi="Interstate-Regular"/>
          <w:szCs w:val="22"/>
          <w:lang w:val="en-IN" w:eastAsia="en-IN" w:bidi="ar-SA"/>
        </w:rPr>
        <w:t>The due diligence process, while opening a deposit account will involve satisfying about the identity of the person, verification of address, satisfying about his occupation and source of income. Obtaining introduction(if required) of the prospective depositor from a person acceptable to the bank and obtaining recent photograph of the person/s opening/operating the account are part of due diligence process.</w:t>
      </w:r>
    </w:p>
    <w:p w:rsidR="0089245F" w:rsidRPr="001655B2" w:rsidRDefault="00371F5C" w:rsidP="00147C81">
      <w:pPr>
        <w:pStyle w:val="ListParagraph"/>
        <w:numPr>
          <w:ilvl w:val="1"/>
          <w:numId w:val="69"/>
        </w:numPr>
        <w:spacing w:after="0" w:line="360" w:lineRule="auto"/>
        <w:ind w:left="993"/>
        <w:jc w:val="both"/>
        <w:rPr>
          <w:rFonts w:ascii="Interstate-Regular" w:eastAsiaTheme="minorEastAsia" w:hAnsi="Interstate-Regular"/>
          <w:szCs w:val="22"/>
          <w:lang w:val="en-IN" w:eastAsia="en-IN" w:bidi="ar-SA"/>
        </w:rPr>
      </w:pPr>
      <w:r w:rsidRPr="001655B2">
        <w:rPr>
          <w:rFonts w:ascii="Interstate-Regular" w:eastAsiaTheme="minorEastAsia" w:hAnsi="Interstate-Regular"/>
          <w:szCs w:val="22"/>
          <w:lang w:val="en-IN" w:eastAsia="en-IN" w:bidi="ar-SA"/>
        </w:rPr>
        <w:t xml:space="preserve">In addition to the due diligence requirements, under KYC norms the Bank will </w:t>
      </w:r>
      <w:r w:rsidR="00B45178" w:rsidRPr="001655B2">
        <w:rPr>
          <w:rFonts w:ascii="Interstate-Regular" w:eastAsiaTheme="minorEastAsia" w:hAnsi="Interstate-Regular"/>
          <w:szCs w:val="22"/>
          <w:lang w:val="en-IN" w:eastAsia="en-IN" w:bidi="ar-SA"/>
        </w:rPr>
        <w:t>obtain Permanent</w:t>
      </w:r>
      <w:r w:rsidRPr="001655B2">
        <w:rPr>
          <w:rFonts w:ascii="Interstate-Regular" w:eastAsiaTheme="minorEastAsia" w:hAnsi="Interstate-Regular"/>
          <w:szCs w:val="22"/>
          <w:lang w:val="en-IN" w:eastAsia="en-IN" w:bidi="ar-SA"/>
        </w:rPr>
        <w:t xml:space="preserve"> Account Number (PAN) or alternatively declaration in Form No. 60 or 61 as specified un</w:t>
      </w:r>
      <w:r w:rsidR="00E648A3" w:rsidRPr="001655B2">
        <w:rPr>
          <w:rFonts w:ascii="Interstate-Regular" w:eastAsiaTheme="minorEastAsia" w:hAnsi="Interstate-Regular"/>
          <w:szCs w:val="22"/>
          <w:lang w:val="en-IN" w:eastAsia="en-IN" w:bidi="ar-SA"/>
        </w:rPr>
        <w:t>der the Income Tax Act / Rules.</w:t>
      </w:r>
    </w:p>
    <w:p w:rsidR="00E648A3" w:rsidRPr="001655B2" w:rsidRDefault="00F15E4F" w:rsidP="00147C81">
      <w:pPr>
        <w:pStyle w:val="ListParagraph"/>
        <w:numPr>
          <w:ilvl w:val="1"/>
          <w:numId w:val="70"/>
        </w:numPr>
        <w:spacing w:after="0" w:line="360" w:lineRule="auto"/>
        <w:ind w:left="993" w:hanging="709"/>
        <w:jc w:val="both"/>
        <w:rPr>
          <w:rFonts w:ascii="Interstate-Regular" w:eastAsiaTheme="minorEastAsia" w:hAnsi="Interstate-Regular"/>
          <w:szCs w:val="22"/>
          <w:lang w:val="en-IN" w:eastAsia="en-IN" w:bidi="ar-SA"/>
        </w:rPr>
      </w:pPr>
      <w:r w:rsidRPr="001655B2">
        <w:rPr>
          <w:rFonts w:ascii="Interstate-Regular" w:eastAsiaTheme="minorEastAsia" w:hAnsi="Interstate-Regular"/>
          <w:szCs w:val="22"/>
          <w:lang w:val="en-IN" w:eastAsia="en-IN" w:bidi="ar-SA"/>
        </w:rPr>
        <w:t>The account opening forms</w:t>
      </w:r>
      <w:r w:rsidR="00A84356" w:rsidRPr="001655B2">
        <w:rPr>
          <w:rFonts w:ascii="Interstate-Regular" w:eastAsiaTheme="minorEastAsia" w:hAnsi="Interstate-Regular"/>
          <w:szCs w:val="22"/>
          <w:lang w:val="en-IN" w:eastAsia="en-IN" w:bidi="ar-SA"/>
        </w:rPr>
        <w:t xml:space="preserve"> are </w:t>
      </w:r>
      <w:r w:rsidR="00C2354F" w:rsidRPr="001655B2">
        <w:rPr>
          <w:rFonts w:ascii="Interstate-Regular" w:eastAsiaTheme="minorEastAsia" w:hAnsi="Interstate-Regular"/>
          <w:szCs w:val="22"/>
          <w:lang w:val="en-IN" w:eastAsia="en-IN" w:bidi="ar-SA"/>
        </w:rPr>
        <w:t>as</w:t>
      </w:r>
      <w:r w:rsidR="00A84356" w:rsidRPr="001655B2">
        <w:rPr>
          <w:rFonts w:ascii="Interstate-Regular" w:eastAsiaTheme="minorEastAsia" w:hAnsi="Interstate-Regular"/>
          <w:szCs w:val="22"/>
          <w:lang w:val="en-IN" w:eastAsia="en-IN" w:bidi="ar-SA"/>
        </w:rPr>
        <w:t xml:space="preserve"> per</w:t>
      </w:r>
      <w:r w:rsidR="00C2354F" w:rsidRPr="00AE3583">
        <w:rPr>
          <w:rFonts w:ascii="Interstate-Regular" w:eastAsiaTheme="minorEastAsia" w:hAnsi="Interstate-Regular"/>
          <w:b/>
          <w:szCs w:val="22"/>
          <w:lang w:val="en-IN" w:eastAsia="en-IN" w:bidi="ar-SA"/>
        </w:rPr>
        <w:t>Annexure-</w:t>
      </w:r>
      <w:r w:rsidR="00965D55" w:rsidRPr="00AE3583">
        <w:rPr>
          <w:rFonts w:ascii="Interstate-Regular" w:eastAsiaTheme="minorEastAsia" w:hAnsi="Interstate-Regular"/>
          <w:b/>
          <w:szCs w:val="22"/>
          <w:lang w:val="en-IN" w:eastAsia="en-IN" w:bidi="ar-SA"/>
        </w:rPr>
        <w:t>3</w:t>
      </w:r>
      <w:r w:rsidRPr="001655B2">
        <w:rPr>
          <w:rFonts w:ascii="Interstate-Regular" w:eastAsiaTheme="minorEastAsia" w:hAnsi="Interstate-Regular"/>
          <w:szCs w:val="22"/>
          <w:lang w:val="en-IN" w:eastAsia="en-IN" w:bidi="ar-SA"/>
        </w:rPr>
        <w:t xml:space="preserve"> and other material would </w:t>
      </w:r>
      <w:r w:rsidR="0089317A" w:rsidRPr="001655B2">
        <w:rPr>
          <w:rFonts w:ascii="Interstate-Regular" w:eastAsiaTheme="minorEastAsia" w:hAnsi="Interstate-Regular"/>
          <w:szCs w:val="22"/>
          <w:lang w:val="en-IN" w:eastAsia="en-IN" w:bidi="ar-SA"/>
        </w:rPr>
        <w:t>be provided</w:t>
      </w:r>
      <w:r w:rsidRPr="001655B2">
        <w:rPr>
          <w:rFonts w:ascii="Interstate-Regular" w:eastAsiaTheme="minorEastAsia" w:hAnsi="Interstate-Regular"/>
          <w:szCs w:val="22"/>
          <w:lang w:val="en-IN" w:eastAsia="en-IN" w:bidi="ar-SA"/>
        </w:rPr>
        <w:t xml:space="preserve"> to the pr</w:t>
      </w:r>
      <w:r w:rsidR="00FD5FF4" w:rsidRPr="001655B2">
        <w:rPr>
          <w:rFonts w:ascii="Interstate-Regular" w:eastAsiaTheme="minorEastAsia" w:hAnsi="Interstate-Regular"/>
          <w:szCs w:val="22"/>
          <w:lang w:val="en-IN" w:eastAsia="en-IN" w:bidi="ar-SA"/>
        </w:rPr>
        <w:t>ospective depositor by the Bank that</w:t>
      </w:r>
      <w:r w:rsidRPr="001655B2">
        <w:rPr>
          <w:rFonts w:ascii="Interstate-Regular" w:eastAsiaTheme="minorEastAsia" w:hAnsi="Interstate-Regular"/>
          <w:szCs w:val="22"/>
          <w:lang w:val="en-IN" w:eastAsia="en-IN" w:bidi="ar-SA"/>
        </w:rPr>
        <w:t xml:space="preserve"> will contain detail</w:t>
      </w:r>
      <w:r w:rsidR="00FD5FF4" w:rsidRPr="001655B2">
        <w:rPr>
          <w:rFonts w:ascii="Interstate-Regular" w:eastAsiaTheme="minorEastAsia" w:hAnsi="Interstate-Regular"/>
          <w:szCs w:val="22"/>
          <w:lang w:val="en-IN" w:eastAsia="en-IN" w:bidi="ar-SA"/>
        </w:rPr>
        <w:t xml:space="preserve">ed </w:t>
      </w:r>
      <w:r w:rsidRPr="001655B2">
        <w:rPr>
          <w:rFonts w:ascii="Interstate-Regular" w:eastAsiaTheme="minorEastAsia" w:hAnsi="Interstate-Regular"/>
          <w:szCs w:val="22"/>
          <w:lang w:val="en-IN" w:eastAsia="en-IN" w:bidi="ar-SA"/>
        </w:rPr>
        <w:t>information to be furnished and documents to be produced for verification and</w:t>
      </w:r>
      <w:r w:rsidR="00654705" w:rsidRPr="001655B2">
        <w:rPr>
          <w:rFonts w:ascii="Interstate-Regular" w:eastAsiaTheme="minorEastAsia" w:hAnsi="Interstate-Regular"/>
          <w:szCs w:val="22"/>
          <w:lang w:val="en-IN" w:eastAsia="en-IN" w:bidi="ar-SA"/>
        </w:rPr>
        <w:t xml:space="preserve"> /</w:t>
      </w:r>
      <w:r w:rsidRPr="001655B2">
        <w:rPr>
          <w:rFonts w:ascii="Interstate-Regular" w:eastAsiaTheme="minorEastAsia" w:hAnsi="Interstate-Regular"/>
          <w:szCs w:val="22"/>
          <w:lang w:val="en-IN" w:eastAsia="en-IN" w:bidi="ar-SA"/>
        </w:rPr>
        <w:t xml:space="preserve"> or for record. It is expected of the bank official opening the account to explain the procedural formalities and </w:t>
      </w:r>
      <w:r w:rsidR="009D27FC" w:rsidRPr="001655B2">
        <w:rPr>
          <w:rFonts w:ascii="Interstate-Regular" w:eastAsiaTheme="minorEastAsia" w:hAnsi="Interstate-Regular"/>
          <w:szCs w:val="22"/>
          <w:lang w:val="en-IN" w:eastAsia="en-IN" w:bidi="ar-SA"/>
        </w:rPr>
        <w:t xml:space="preserve">provide necessary clarification </w:t>
      </w:r>
      <w:r w:rsidRPr="001655B2">
        <w:rPr>
          <w:rFonts w:ascii="Interstate-Regular" w:eastAsiaTheme="minorEastAsia" w:hAnsi="Interstate-Regular"/>
          <w:szCs w:val="22"/>
          <w:lang w:val="en-IN" w:eastAsia="en-IN" w:bidi="ar-SA"/>
        </w:rPr>
        <w:t xml:space="preserve">sought by the prospective depositor when </w:t>
      </w:r>
      <w:r w:rsidR="00654705" w:rsidRPr="001655B2">
        <w:rPr>
          <w:rFonts w:ascii="Interstate-Regular" w:eastAsiaTheme="minorEastAsia" w:hAnsi="Interstate-Regular"/>
          <w:szCs w:val="22"/>
          <w:lang w:val="en-IN" w:eastAsia="en-IN" w:bidi="ar-SA"/>
        </w:rPr>
        <w:t>s/</w:t>
      </w:r>
      <w:r w:rsidRPr="001655B2">
        <w:rPr>
          <w:rFonts w:ascii="Interstate-Regular" w:eastAsiaTheme="minorEastAsia" w:hAnsi="Interstate-Regular"/>
          <w:szCs w:val="22"/>
          <w:lang w:val="en-IN" w:eastAsia="en-IN" w:bidi="ar-SA"/>
        </w:rPr>
        <w:t>he approaches for opening a deposit account.</w:t>
      </w:r>
    </w:p>
    <w:p w:rsidR="0089245F" w:rsidRPr="0089245F" w:rsidRDefault="0089245F" w:rsidP="0089245F">
      <w:pPr>
        <w:spacing w:after="0" w:line="360" w:lineRule="auto"/>
        <w:jc w:val="both"/>
        <w:rPr>
          <w:rFonts w:ascii="Interstate-Regular" w:eastAsiaTheme="minorEastAsia" w:hAnsi="Interstate-Regular"/>
          <w:sz w:val="10"/>
          <w:szCs w:val="22"/>
          <w:lang w:val="en-IN" w:eastAsia="en-IN" w:bidi="ar-SA"/>
        </w:rPr>
      </w:pPr>
    </w:p>
    <w:p w:rsidR="00F54B49" w:rsidRPr="00E648A3" w:rsidRDefault="00B45178" w:rsidP="00E648A3">
      <w:pPr>
        <w:spacing w:after="0" w:line="360" w:lineRule="auto"/>
        <w:ind w:left="993" w:hanging="709"/>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E648A3">
        <w:rPr>
          <w:rFonts w:ascii="Interstate-Regular" w:eastAsiaTheme="minorEastAsia" w:hAnsi="Interstate-Regular"/>
          <w:b/>
          <w:szCs w:val="22"/>
          <w:lang w:val="en-IN" w:eastAsia="en-IN" w:bidi="ar-SA"/>
        </w:rPr>
        <w:t>.4</w:t>
      </w:r>
      <w:r w:rsidR="00E648A3">
        <w:rPr>
          <w:rFonts w:ascii="Interstate-Regular" w:eastAsiaTheme="minorEastAsia" w:hAnsi="Interstate-Regular"/>
          <w:b/>
          <w:szCs w:val="22"/>
          <w:lang w:val="en-IN" w:eastAsia="en-IN" w:bidi="ar-SA"/>
        </w:rPr>
        <w:tab/>
      </w:r>
      <w:r w:rsidR="00F15E4F" w:rsidRPr="00E648A3">
        <w:rPr>
          <w:rFonts w:ascii="Interstate-Regular" w:eastAsiaTheme="minorEastAsia" w:hAnsi="Interstate-Regular"/>
          <w:szCs w:val="22"/>
          <w:lang w:val="en-IN" w:eastAsia="en-IN" w:bidi="ar-SA"/>
        </w:rPr>
        <w:t>The regulatory guidelines require banks to categorize customers based on risk perception and prepare profiles of customers for the purpose of transaction monitoring.</w:t>
      </w:r>
    </w:p>
    <w:p w:rsidR="00C040AA" w:rsidRPr="0089245F" w:rsidRDefault="00C040AA"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E648A3" w:rsidRDefault="00B45178" w:rsidP="00E648A3">
      <w:pPr>
        <w:spacing w:after="0" w:line="360" w:lineRule="auto"/>
        <w:ind w:left="993" w:hanging="709"/>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E648A3" w:rsidRPr="00E648A3">
        <w:rPr>
          <w:rFonts w:ascii="Interstate-Regular" w:eastAsiaTheme="minorEastAsia" w:hAnsi="Interstate-Regular"/>
          <w:b/>
          <w:szCs w:val="22"/>
          <w:lang w:val="en-IN" w:eastAsia="en-IN" w:bidi="ar-SA"/>
        </w:rPr>
        <w:t>.5</w:t>
      </w:r>
      <w:r w:rsidR="00E648A3">
        <w:rPr>
          <w:rFonts w:ascii="Interstate-Regular" w:eastAsiaTheme="minorEastAsia" w:hAnsi="Interstate-Regular"/>
          <w:b/>
          <w:szCs w:val="22"/>
          <w:lang w:val="en-IN" w:eastAsia="en-IN" w:bidi="ar-SA"/>
        </w:rPr>
        <w:t>.</w:t>
      </w:r>
      <w:r w:rsidR="00E648A3">
        <w:rPr>
          <w:rFonts w:ascii="Interstate-Regular" w:eastAsiaTheme="minorEastAsia" w:hAnsi="Interstate-Regular"/>
          <w:b/>
          <w:szCs w:val="22"/>
          <w:lang w:val="en-IN" w:eastAsia="en-IN" w:bidi="ar-SA"/>
        </w:rPr>
        <w:tab/>
      </w:r>
      <w:r w:rsidR="00F15E4F" w:rsidRPr="00E648A3">
        <w:rPr>
          <w:rFonts w:ascii="Interstate-Regular" w:eastAsiaTheme="minorEastAsia" w:hAnsi="Interstate-Regular"/>
          <w:szCs w:val="22"/>
          <w:lang w:val="en-IN" w:eastAsia="en-IN" w:bidi="ar-SA"/>
        </w:rPr>
        <w:t>Inability or unwillingness of a prospective customer to provide necessary information/details could result in the bank not opening an account.</w:t>
      </w:r>
    </w:p>
    <w:p w:rsidR="00E648A3" w:rsidRDefault="00E648A3" w:rsidP="00E648A3">
      <w:pPr>
        <w:spacing w:after="0" w:line="360" w:lineRule="auto"/>
        <w:ind w:left="993" w:hanging="709"/>
        <w:jc w:val="both"/>
        <w:rPr>
          <w:rFonts w:ascii="Interstate-Regular" w:eastAsiaTheme="minorEastAsia" w:hAnsi="Interstate-Regular"/>
          <w:szCs w:val="22"/>
          <w:lang w:val="en-IN" w:eastAsia="en-IN" w:bidi="ar-SA"/>
        </w:rPr>
      </w:pPr>
    </w:p>
    <w:p w:rsidR="00F54B49" w:rsidRPr="00E648A3" w:rsidRDefault="00B45178" w:rsidP="00E648A3">
      <w:pPr>
        <w:spacing w:after="0" w:line="360" w:lineRule="auto"/>
        <w:ind w:left="993" w:hanging="709"/>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E648A3" w:rsidRPr="00E648A3">
        <w:rPr>
          <w:rFonts w:ascii="Interstate-Regular" w:eastAsiaTheme="minorEastAsia" w:hAnsi="Interstate-Regular"/>
          <w:b/>
          <w:szCs w:val="22"/>
          <w:lang w:val="en-IN" w:eastAsia="en-IN" w:bidi="ar-SA"/>
        </w:rPr>
        <w:t>6</w:t>
      </w:r>
      <w:r w:rsidR="00E648A3">
        <w:rPr>
          <w:rFonts w:ascii="Interstate-Regular" w:eastAsiaTheme="minorEastAsia" w:hAnsi="Interstate-Regular"/>
          <w:szCs w:val="22"/>
          <w:lang w:val="en-IN" w:eastAsia="en-IN" w:bidi="ar-SA"/>
        </w:rPr>
        <w:tab/>
      </w:r>
      <w:r w:rsidR="00F15E4F" w:rsidRPr="00E648A3">
        <w:rPr>
          <w:rFonts w:ascii="Interstate-Regular" w:eastAsiaTheme="minorEastAsia" w:hAnsi="Interstate-Regular"/>
          <w:szCs w:val="22"/>
          <w:lang w:val="en-IN" w:eastAsia="en-IN" w:bidi="ar-SA"/>
        </w:rPr>
        <w:t xml:space="preserve">Inability of an existing customer to furnish details required by the bank to </w:t>
      </w:r>
      <w:r w:rsidR="00486687" w:rsidRPr="00E648A3">
        <w:rPr>
          <w:rFonts w:ascii="Interstate-Regular" w:eastAsiaTheme="minorEastAsia" w:hAnsi="Interstate-Regular"/>
          <w:szCs w:val="22"/>
          <w:lang w:val="en-IN" w:eastAsia="en-IN" w:bidi="ar-SA"/>
        </w:rPr>
        <w:t>fulfil</w:t>
      </w:r>
      <w:r w:rsidR="00F15E4F" w:rsidRPr="00E648A3">
        <w:rPr>
          <w:rFonts w:ascii="Interstate-Regular" w:eastAsiaTheme="minorEastAsia" w:hAnsi="Interstate-Regular"/>
          <w:szCs w:val="22"/>
          <w:lang w:val="en-IN" w:eastAsia="en-IN" w:bidi="ar-SA"/>
        </w:rPr>
        <w:t xml:space="preserve"> statutory obligations could also result in closure of the account after due notice(s) is</w:t>
      </w:r>
      <w:r w:rsidR="00A84356" w:rsidRPr="00E648A3">
        <w:rPr>
          <w:rFonts w:ascii="Interstate-Regular" w:eastAsiaTheme="minorEastAsia" w:hAnsi="Interstate-Regular"/>
          <w:szCs w:val="22"/>
          <w:lang w:val="en-IN" w:eastAsia="en-IN" w:bidi="ar-SA"/>
        </w:rPr>
        <w:t>/are</w:t>
      </w:r>
      <w:r w:rsidR="0063067A">
        <w:rPr>
          <w:rFonts w:ascii="Interstate-Regular" w:eastAsiaTheme="minorEastAsia" w:hAnsi="Interstate-Regular"/>
          <w:szCs w:val="22"/>
          <w:lang w:val="en-IN" w:eastAsia="en-IN" w:bidi="ar-SA"/>
        </w:rPr>
        <w:t xml:space="preserve"> </w:t>
      </w:r>
      <w:r w:rsidR="00A84356" w:rsidRPr="00E648A3">
        <w:rPr>
          <w:rFonts w:ascii="Interstate-Regular" w:eastAsiaTheme="minorEastAsia" w:hAnsi="Interstate-Regular"/>
          <w:szCs w:val="22"/>
          <w:lang w:val="en-IN" w:eastAsia="en-IN" w:bidi="ar-SA"/>
        </w:rPr>
        <w:t>issued</w:t>
      </w:r>
      <w:r w:rsidR="00F15E4F" w:rsidRPr="00E648A3">
        <w:rPr>
          <w:rFonts w:ascii="Interstate-Regular" w:eastAsiaTheme="minorEastAsia" w:hAnsi="Interstate-Regular"/>
          <w:szCs w:val="22"/>
          <w:lang w:val="en-IN" w:eastAsia="en-IN" w:bidi="ar-SA"/>
        </w:rPr>
        <w:t xml:space="preserve"> to the customer.</w:t>
      </w:r>
    </w:p>
    <w:p w:rsidR="00E648A3" w:rsidRDefault="00B45178" w:rsidP="00E648A3">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E648A3" w:rsidRPr="00E648A3">
        <w:rPr>
          <w:rFonts w:ascii="Interstate-Regular" w:eastAsiaTheme="minorEastAsia" w:hAnsi="Interstate-Regular"/>
          <w:b/>
          <w:szCs w:val="22"/>
          <w:lang w:val="en-IN" w:eastAsia="en-IN" w:bidi="ar-SA"/>
        </w:rPr>
        <w:t>.7.</w:t>
      </w:r>
      <w:r w:rsidR="00E648A3">
        <w:rPr>
          <w:rFonts w:ascii="Interstate-Regular" w:eastAsiaTheme="minorEastAsia" w:hAnsi="Interstate-Regular"/>
          <w:szCs w:val="22"/>
          <w:lang w:val="en-IN" w:eastAsia="en-IN" w:bidi="ar-SA"/>
        </w:rPr>
        <w:tab/>
      </w:r>
      <w:r w:rsidR="00F15E4F" w:rsidRPr="00E648A3">
        <w:rPr>
          <w:rFonts w:ascii="Interstate-Regular" w:eastAsiaTheme="minorEastAsia" w:hAnsi="Interstate-Regular"/>
          <w:szCs w:val="22"/>
          <w:lang w:val="en-IN" w:eastAsia="en-IN" w:bidi="ar-SA"/>
        </w:rPr>
        <w:t xml:space="preserve">For deposit products like Savings Bank Account and Current Deposit Account, the bank will normally stipulate certain minimum balances to be maintained as part of terms and conditions governing operation of such accounts.  Failure to maintain minimum balance in the account will attract levy of charges as specified </w:t>
      </w:r>
      <w:r w:rsidR="00D939BC" w:rsidRPr="00E648A3">
        <w:rPr>
          <w:rFonts w:ascii="Interstate-Regular" w:eastAsiaTheme="minorEastAsia" w:hAnsi="Interstate-Regular"/>
          <w:szCs w:val="22"/>
          <w:lang w:val="en-IN" w:eastAsia="en-IN" w:bidi="ar-SA"/>
        </w:rPr>
        <w:t xml:space="preserve">in service charges schedule issued </w:t>
      </w:r>
      <w:r w:rsidR="00F15E4F" w:rsidRPr="00E648A3">
        <w:rPr>
          <w:rFonts w:ascii="Interstate-Regular" w:eastAsiaTheme="minorEastAsia" w:hAnsi="Interstate-Regular"/>
          <w:szCs w:val="22"/>
          <w:lang w:val="en-IN" w:eastAsia="en-IN" w:bidi="ar-SA"/>
        </w:rPr>
        <w:t>by the bank</w:t>
      </w:r>
      <w:r w:rsidR="00D939BC" w:rsidRPr="00E648A3">
        <w:rPr>
          <w:rFonts w:ascii="Interstate-Regular" w:eastAsiaTheme="minorEastAsia" w:hAnsi="Interstate-Regular"/>
          <w:szCs w:val="22"/>
          <w:lang w:val="en-IN" w:eastAsia="en-IN" w:bidi="ar-SA"/>
        </w:rPr>
        <w:t xml:space="preserve"> from time to time</w:t>
      </w:r>
      <w:r w:rsidR="00F15E4F" w:rsidRPr="00E648A3">
        <w:rPr>
          <w:rFonts w:ascii="Interstate-Regular" w:eastAsiaTheme="minorEastAsia" w:hAnsi="Interstate-Regular"/>
          <w:szCs w:val="22"/>
          <w:lang w:val="en-IN" w:eastAsia="en-IN" w:bidi="ar-SA"/>
        </w:rPr>
        <w:t xml:space="preserve">.  For Saving Bank Account, the Bank may also place restrictions on the number of transactions, cash withdrawals etc. during given period. Similarly, the bank </w:t>
      </w:r>
      <w:r w:rsidR="00D939BC" w:rsidRPr="00E648A3">
        <w:rPr>
          <w:rFonts w:ascii="Interstate-Regular" w:eastAsiaTheme="minorEastAsia" w:hAnsi="Interstate-Regular"/>
          <w:szCs w:val="22"/>
          <w:lang w:val="en-IN" w:eastAsia="en-IN" w:bidi="ar-SA"/>
        </w:rPr>
        <w:t xml:space="preserve">also </w:t>
      </w:r>
      <w:r w:rsidR="00F15E4F" w:rsidRPr="00E648A3">
        <w:rPr>
          <w:rFonts w:ascii="Interstate-Regular" w:eastAsiaTheme="minorEastAsia" w:hAnsi="Interstate-Regular"/>
          <w:szCs w:val="22"/>
          <w:lang w:val="en-IN" w:eastAsia="en-IN" w:bidi="ar-SA"/>
        </w:rPr>
        <w:t>specif</w:t>
      </w:r>
      <w:r w:rsidR="00D939BC" w:rsidRPr="00E648A3">
        <w:rPr>
          <w:rFonts w:ascii="Interstate-Regular" w:eastAsiaTheme="minorEastAsia" w:hAnsi="Interstate-Regular"/>
          <w:szCs w:val="22"/>
          <w:lang w:val="en-IN" w:eastAsia="en-IN" w:bidi="ar-SA"/>
        </w:rPr>
        <w:t xml:space="preserve">ies </w:t>
      </w:r>
      <w:r w:rsidR="00F15E4F" w:rsidRPr="00E648A3">
        <w:rPr>
          <w:rFonts w:ascii="Interstate-Regular" w:eastAsiaTheme="minorEastAsia" w:hAnsi="Interstate-Regular"/>
          <w:szCs w:val="22"/>
          <w:lang w:val="en-IN" w:eastAsia="en-IN" w:bidi="ar-SA"/>
        </w:rPr>
        <w:t>charges for issuance of cheque books, ATM &amp; Debit Cards</w:t>
      </w:r>
      <w:r w:rsidR="009558E3" w:rsidRPr="00E648A3">
        <w:rPr>
          <w:rFonts w:ascii="Interstate-Regular" w:eastAsiaTheme="minorEastAsia" w:hAnsi="Interstate-Regular"/>
          <w:szCs w:val="22"/>
          <w:lang w:val="en-IN" w:eastAsia="en-IN" w:bidi="ar-SA"/>
        </w:rPr>
        <w:t>,</w:t>
      </w:r>
      <w:r w:rsidR="00F15E4F" w:rsidRPr="00E648A3">
        <w:rPr>
          <w:rFonts w:ascii="Interstate-Regular" w:eastAsiaTheme="minorEastAsia" w:hAnsi="Interstate-Regular"/>
          <w:szCs w:val="22"/>
          <w:lang w:val="en-IN" w:eastAsia="en-IN" w:bidi="ar-SA"/>
        </w:rPr>
        <w:t xml:space="preserve"> additional statement of accounts, duplicate passbook, </w:t>
      </w:r>
      <w:r w:rsidR="00654705">
        <w:rPr>
          <w:rFonts w:ascii="Interstate-Regular" w:eastAsiaTheme="minorEastAsia" w:hAnsi="Interstate-Regular"/>
          <w:szCs w:val="22"/>
          <w:lang w:val="en-IN" w:eastAsia="en-IN" w:bidi="ar-SA"/>
        </w:rPr>
        <w:t>account maintenance</w:t>
      </w:r>
      <w:r w:rsidR="0063067A">
        <w:rPr>
          <w:rFonts w:ascii="Interstate-Regular" w:eastAsiaTheme="minorEastAsia" w:hAnsi="Interstate-Regular"/>
          <w:szCs w:val="22"/>
          <w:lang w:val="en-IN" w:eastAsia="en-IN" w:bidi="ar-SA"/>
        </w:rPr>
        <w:t xml:space="preserve"> </w:t>
      </w:r>
      <w:r w:rsidR="00F15E4F" w:rsidRPr="00E648A3">
        <w:rPr>
          <w:rFonts w:ascii="Interstate-Regular" w:eastAsiaTheme="minorEastAsia" w:hAnsi="Interstate-Regular"/>
          <w:szCs w:val="22"/>
          <w:lang w:val="en-IN" w:eastAsia="en-IN" w:bidi="ar-SA"/>
        </w:rPr>
        <w:t>charges</w:t>
      </w:r>
      <w:r w:rsidR="0063067A">
        <w:rPr>
          <w:rFonts w:ascii="Interstate-Regular" w:eastAsiaTheme="minorEastAsia" w:hAnsi="Interstate-Regular"/>
          <w:szCs w:val="22"/>
          <w:lang w:val="en-IN" w:eastAsia="en-IN" w:bidi="ar-SA"/>
        </w:rPr>
        <w:t xml:space="preserve"> </w:t>
      </w:r>
      <w:r w:rsidR="00F15E4F" w:rsidRPr="00E648A3">
        <w:rPr>
          <w:rFonts w:ascii="Interstate-Regular" w:eastAsiaTheme="minorEastAsia" w:hAnsi="Interstate-Regular"/>
          <w:szCs w:val="22"/>
          <w:lang w:val="en-IN" w:eastAsia="en-IN" w:bidi="ar-SA"/>
        </w:rPr>
        <w:t xml:space="preserve">etc. All such details regarding </w:t>
      </w:r>
      <w:r w:rsidR="00F15E4F" w:rsidRPr="00E648A3">
        <w:rPr>
          <w:rFonts w:ascii="Interstate-Regular" w:eastAsiaTheme="minorEastAsia" w:hAnsi="Interstate-Regular"/>
          <w:szCs w:val="22"/>
          <w:lang w:val="en-IN" w:eastAsia="en-IN" w:bidi="ar-SA"/>
        </w:rPr>
        <w:lastRenderedPageBreak/>
        <w:t xml:space="preserve">terms and conditions for operation of the account and schedule of charges for various services provided will be </w:t>
      </w:r>
      <w:r w:rsidR="00654705">
        <w:rPr>
          <w:rFonts w:ascii="Interstate-Regular" w:eastAsiaTheme="minorEastAsia" w:hAnsi="Interstate-Regular"/>
          <w:szCs w:val="22"/>
          <w:lang w:val="en-IN" w:eastAsia="en-IN" w:bidi="ar-SA"/>
        </w:rPr>
        <w:t>provided</w:t>
      </w:r>
      <w:r w:rsidR="004F4D1F">
        <w:rPr>
          <w:rFonts w:ascii="Interstate-Regular" w:eastAsiaTheme="minorEastAsia" w:hAnsi="Interstate-Regular"/>
          <w:szCs w:val="22"/>
          <w:lang w:val="en-IN" w:eastAsia="en-IN" w:bidi="ar-SA"/>
        </w:rPr>
        <w:t xml:space="preserve"> </w:t>
      </w:r>
      <w:r w:rsidR="00F15E4F" w:rsidRPr="00E648A3">
        <w:rPr>
          <w:rFonts w:ascii="Interstate-Regular" w:eastAsiaTheme="minorEastAsia" w:hAnsi="Interstate-Regular"/>
          <w:szCs w:val="22"/>
          <w:lang w:val="en-IN" w:eastAsia="en-IN" w:bidi="ar-SA"/>
        </w:rPr>
        <w:t>to the prospective depositor while opening the account.</w:t>
      </w:r>
    </w:p>
    <w:p w:rsidR="00E648A3" w:rsidRDefault="00E648A3" w:rsidP="00E648A3">
      <w:pPr>
        <w:spacing w:after="0" w:line="360" w:lineRule="auto"/>
        <w:ind w:left="851" w:hanging="567"/>
        <w:jc w:val="both"/>
        <w:rPr>
          <w:rFonts w:ascii="Interstate-Regular" w:eastAsiaTheme="minorEastAsia" w:hAnsi="Interstate-Regular"/>
          <w:szCs w:val="22"/>
          <w:lang w:val="en-IN" w:eastAsia="en-IN" w:bidi="ar-SA"/>
        </w:rPr>
      </w:pPr>
    </w:p>
    <w:p w:rsidR="00E648A3" w:rsidRDefault="00B45178" w:rsidP="00E648A3">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E648A3">
        <w:rPr>
          <w:rFonts w:ascii="Interstate-Regular" w:eastAsiaTheme="minorEastAsia" w:hAnsi="Interstate-Regular"/>
          <w:b/>
          <w:szCs w:val="22"/>
          <w:lang w:val="en-IN" w:eastAsia="en-IN" w:bidi="ar-SA"/>
        </w:rPr>
        <w:t>.</w:t>
      </w:r>
      <w:r w:rsidR="00E648A3" w:rsidRPr="00E648A3">
        <w:rPr>
          <w:rFonts w:ascii="Interstate-Regular" w:eastAsiaTheme="minorEastAsia" w:hAnsi="Interstate-Regular"/>
          <w:b/>
          <w:szCs w:val="22"/>
          <w:lang w:val="en-IN" w:eastAsia="en-IN" w:bidi="ar-SA"/>
        </w:rPr>
        <w:t>8</w:t>
      </w:r>
      <w:r w:rsidR="00E648A3" w:rsidRPr="00E648A3">
        <w:rPr>
          <w:rFonts w:ascii="Interstate-Regular" w:eastAsiaTheme="minorEastAsia" w:hAnsi="Interstate-Regular"/>
          <w:b/>
          <w:szCs w:val="22"/>
          <w:lang w:val="en-IN" w:eastAsia="en-IN" w:bidi="ar-SA"/>
        </w:rPr>
        <w:tab/>
      </w:r>
      <w:r w:rsidR="00F15E4F" w:rsidRPr="00E648A3">
        <w:rPr>
          <w:rFonts w:ascii="Interstate-Regular" w:eastAsiaTheme="minorEastAsia" w:hAnsi="Interstate-Regular"/>
          <w:szCs w:val="22"/>
          <w:lang w:val="en-IN" w:eastAsia="en-IN" w:bidi="ar-SA"/>
        </w:rPr>
        <w:t>Savings Bank Accounts ca</w:t>
      </w:r>
      <w:r w:rsidR="00D939BC" w:rsidRPr="00E648A3">
        <w:rPr>
          <w:rFonts w:ascii="Interstate-Regular" w:eastAsiaTheme="minorEastAsia" w:hAnsi="Interstate-Regular"/>
          <w:szCs w:val="22"/>
          <w:lang w:val="en-IN" w:eastAsia="en-IN" w:bidi="ar-SA"/>
        </w:rPr>
        <w:t>n be opened for eligible person/s</w:t>
      </w:r>
      <w:r w:rsidR="00F15E4F" w:rsidRPr="00E648A3">
        <w:rPr>
          <w:rFonts w:ascii="Interstate-Regular" w:eastAsiaTheme="minorEastAsia" w:hAnsi="Interstate-Regular"/>
          <w:szCs w:val="22"/>
          <w:lang w:val="en-IN" w:eastAsia="en-IN" w:bidi="ar-SA"/>
        </w:rPr>
        <w:t xml:space="preserve"> and certain</w:t>
      </w:r>
      <w:r w:rsidR="00F54B49" w:rsidRPr="00E648A3">
        <w:rPr>
          <w:rFonts w:ascii="Interstate-Regular" w:eastAsiaTheme="minorEastAsia" w:hAnsi="Interstate-Regular"/>
          <w:szCs w:val="22"/>
          <w:lang w:val="en-IN" w:eastAsia="en-IN" w:bidi="ar-SA"/>
        </w:rPr>
        <w:t> organizations</w:t>
      </w:r>
      <w:r w:rsidR="00F15E4F" w:rsidRPr="00E648A3">
        <w:rPr>
          <w:rFonts w:ascii="Interstate-Regular" w:eastAsiaTheme="minorEastAsia" w:hAnsi="Interstate-Regular"/>
          <w:szCs w:val="22"/>
          <w:lang w:val="en-IN" w:eastAsia="en-IN" w:bidi="ar-SA"/>
        </w:rPr>
        <w:t xml:space="preserve"> / agencies (as approved by Reserve Bank of India from time</w:t>
      </w:r>
      <w:r w:rsidR="00F54B49" w:rsidRPr="00E648A3">
        <w:rPr>
          <w:rFonts w:ascii="Interstate-Regular" w:eastAsiaTheme="minorEastAsia" w:hAnsi="Interstate-Regular"/>
          <w:szCs w:val="22"/>
          <w:lang w:val="en-IN" w:eastAsia="en-IN" w:bidi="ar-SA"/>
        </w:rPr>
        <w:t> to</w:t>
      </w:r>
      <w:r w:rsidR="00F15E4F" w:rsidRPr="00E648A3">
        <w:rPr>
          <w:rFonts w:ascii="Interstate-Regular" w:eastAsiaTheme="minorEastAsia" w:hAnsi="Interstate-Regular"/>
          <w:szCs w:val="22"/>
          <w:lang w:val="en-IN" w:eastAsia="en-IN" w:bidi="ar-SA"/>
        </w:rPr>
        <w:t xml:space="preserve"> time)</w:t>
      </w:r>
      <w:r w:rsidR="00F54B49" w:rsidRPr="00E648A3">
        <w:rPr>
          <w:rFonts w:ascii="Interstate-Regular" w:eastAsiaTheme="minorEastAsia" w:hAnsi="Interstate-Regular"/>
          <w:szCs w:val="22"/>
          <w:lang w:val="en-IN" w:eastAsia="en-IN" w:bidi="ar-SA"/>
        </w:rPr>
        <w:t>.</w:t>
      </w:r>
    </w:p>
    <w:p w:rsidR="00E648A3" w:rsidRDefault="00E648A3" w:rsidP="00E648A3">
      <w:pPr>
        <w:spacing w:after="0" w:line="360" w:lineRule="auto"/>
        <w:ind w:left="851" w:hanging="567"/>
        <w:jc w:val="both"/>
        <w:rPr>
          <w:rFonts w:ascii="Interstate-Regular" w:eastAsiaTheme="minorEastAsia" w:hAnsi="Interstate-Regular"/>
          <w:szCs w:val="22"/>
          <w:lang w:val="en-IN" w:eastAsia="en-IN" w:bidi="ar-SA"/>
        </w:rPr>
      </w:pPr>
    </w:p>
    <w:p w:rsidR="00E648A3" w:rsidRDefault="00B45178" w:rsidP="00E648A3">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E648A3">
        <w:rPr>
          <w:rFonts w:ascii="Interstate-Regular" w:eastAsiaTheme="minorEastAsia" w:hAnsi="Interstate-Regular"/>
          <w:b/>
          <w:szCs w:val="22"/>
          <w:lang w:val="en-IN" w:eastAsia="en-IN" w:bidi="ar-SA"/>
        </w:rPr>
        <w:t>.9</w:t>
      </w:r>
      <w:r w:rsidR="00E648A3">
        <w:rPr>
          <w:rFonts w:ascii="Interstate-Regular" w:eastAsiaTheme="minorEastAsia" w:hAnsi="Interstate-Regular"/>
          <w:b/>
          <w:szCs w:val="22"/>
          <w:lang w:val="en-IN" w:eastAsia="en-IN" w:bidi="ar-SA"/>
        </w:rPr>
        <w:tab/>
      </w:r>
      <w:r w:rsidR="00F15E4F" w:rsidRPr="00E648A3">
        <w:rPr>
          <w:rFonts w:ascii="Interstate-Regular" w:eastAsiaTheme="minorEastAsia" w:hAnsi="Interstate-Regular"/>
          <w:szCs w:val="22"/>
          <w:lang w:val="en-IN" w:eastAsia="en-IN" w:bidi="ar-SA"/>
        </w:rPr>
        <w:t>Current Accounts can be opened by individuals / Proprietorship concerns/ Partnership firms / Private and Public Limited Companies / HUFs / Specified Associates / Societies / Trusts</w:t>
      </w:r>
      <w:r w:rsidR="009E77F3" w:rsidRPr="00E648A3">
        <w:rPr>
          <w:rFonts w:ascii="Interstate-Regular" w:eastAsiaTheme="minorEastAsia" w:hAnsi="Interstate-Regular"/>
          <w:szCs w:val="22"/>
          <w:lang w:val="en-IN" w:eastAsia="en-IN" w:bidi="ar-SA"/>
        </w:rPr>
        <w:t>/Government</w:t>
      </w:r>
      <w:r w:rsidR="00F15E4F" w:rsidRPr="00E648A3">
        <w:rPr>
          <w:rFonts w:ascii="Interstate-Regular" w:eastAsiaTheme="minorEastAsia" w:hAnsi="Interstate-Regular"/>
          <w:szCs w:val="22"/>
          <w:lang w:val="en-IN" w:eastAsia="en-IN" w:bidi="ar-SA"/>
        </w:rPr>
        <w:t xml:space="preserve"> Departments / Authorit</w:t>
      </w:r>
      <w:r w:rsidR="00A725D0" w:rsidRPr="00E648A3">
        <w:rPr>
          <w:rFonts w:ascii="Interstate-Regular" w:eastAsiaTheme="minorEastAsia" w:hAnsi="Interstate-Regular"/>
          <w:szCs w:val="22"/>
          <w:lang w:val="en-IN" w:eastAsia="en-IN" w:bidi="ar-SA"/>
        </w:rPr>
        <w:t>y/</w:t>
      </w:r>
      <w:proofErr w:type="spellStart"/>
      <w:r w:rsidR="009E77F3" w:rsidRPr="00E648A3">
        <w:rPr>
          <w:rFonts w:ascii="Interstate-Regular" w:eastAsiaTheme="minorEastAsia" w:hAnsi="Interstate-Regular"/>
          <w:szCs w:val="22"/>
          <w:lang w:val="en-IN" w:eastAsia="en-IN" w:bidi="ar-SA"/>
        </w:rPr>
        <w:t>ies</w:t>
      </w:r>
      <w:proofErr w:type="spellEnd"/>
      <w:r w:rsidR="0063067A">
        <w:rPr>
          <w:rFonts w:ascii="Interstate-Regular" w:eastAsiaTheme="minorEastAsia" w:hAnsi="Interstate-Regular"/>
          <w:szCs w:val="22"/>
          <w:lang w:val="en-IN" w:eastAsia="en-IN" w:bidi="ar-SA"/>
        </w:rPr>
        <w:t xml:space="preserve">  </w:t>
      </w:r>
      <w:r w:rsidR="00F15E4F" w:rsidRPr="00E648A3">
        <w:rPr>
          <w:rFonts w:ascii="Interstate-Regular" w:eastAsiaTheme="minorEastAsia" w:hAnsi="Interstate-Regular"/>
          <w:szCs w:val="22"/>
          <w:lang w:val="en-IN" w:eastAsia="en-IN" w:bidi="ar-SA"/>
        </w:rPr>
        <w:t>created by Government (Central or State), Limited Liability Partnership etc.</w:t>
      </w:r>
    </w:p>
    <w:p w:rsidR="00E648A3" w:rsidRDefault="00E648A3" w:rsidP="00E648A3">
      <w:pPr>
        <w:spacing w:after="0" w:line="360" w:lineRule="auto"/>
        <w:ind w:left="851" w:hanging="567"/>
        <w:jc w:val="both"/>
        <w:rPr>
          <w:rFonts w:ascii="Interstate-Regular" w:eastAsiaTheme="minorEastAsia" w:hAnsi="Interstate-Regular"/>
          <w:szCs w:val="22"/>
          <w:lang w:val="en-IN" w:eastAsia="en-IN" w:bidi="ar-SA"/>
        </w:rPr>
      </w:pPr>
    </w:p>
    <w:p w:rsidR="00A45488" w:rsidRDefault="00B45178" w:rsidP="00A45488">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E648A3">
        <w:rPr>
          <w:rFonts w:ascii="Interstate-Regular" w:eastAsiaTheme="minorEastAsia" w:hAnsi="Interstate-Regular"/>
          <w:b/>
          <w:szCs w:val="22"/>
          <w:lang w:val="en-IN" w:eastAsia="en-IN" w:bidi="ar-SA"/>
        </w:rPr>
        <w:t>.10</w:t>
      </w:r>
      <w:r w:rsidR="00E648A3">
        <w:rPr>
          <w:rFonts w:ascii="Interstate-Regular" w:eastAsiaTheme="minorEastAsia" w:hAnsi="Interstate-Regular"/>
          <w:b/>
          <w:szCs w:val="22"/>
          <w:lang w:val="en-IN" w:eastAsia="en-IN" w:bidi="ar-SA"/>
        </w:rPr>
        <w:tab/>
      </w:r>
      <w:r w:rsidR="00F15E4F" w:rsidRPr="00E648A3">
        <w:rPr>
          <w:rFonts w:ascii="Interstate-Regular" w:eastAsiaTheme="minorEastAsia" w:hAnsi="Interstate-Regular"/>
          <w:szCs w:val="22"/>
          <w:lang w:val="en-IN" w:eastAsia="en-IN" w:bidi="ar-SA"/>
        </w:rPr>
        <w:t>Term Deposits Accounts can be opened by individuals / Proprietorship concerns/ partnership firms / Private and Public Limited Companies / HUFs/ Specified Associates / Societies / Trusts</w:t>
      </w:r>
      <w:r w:rsidR="00A725D0" w:rsidRPr="00E648A3">
        <w:rPr>
          <w:rFonts w:ascii="Interstate-Regular" w:eastAsiaTheme="minorEastAsia" w:hAnsi="Interstate-Regular"/>
          <w:szCs w:val="22"/>
          <w:lang w:val="en-IN" w:eastAsia="en-IN" w:bidi="ar-SA"/>
        </w:rPr>
        <w:t>/ Government</w:t>
      </w:r>
      <w:r w:rsidR="00F15E4F" w:rsidRPr="00E648A3">
        <w:rPr>
          <w:rFonts w:ascii="Interstate-Regular" w:eastAsiaTheme="minorEastAsia" w:hAnsi="Interstate-Regular"/>
          <w:szCs w:val="22"/>
          <w:lang w:val="en-IN" w:eastAsia="en-IN" w:bidi="ar-SA"/>
        </w:rPr>
        <w:t xml:space="preserve"> Departments / Authority</w:t>
      </w:r>
      <w:r w:rsidR="00A725D0" w:rsidRPr="00E648A3">
        <w:rPr>
          <w:rFonts w:ascii="Interstate-Regular" w:eastAsiaTheme="minorEastAsia" w:hAnsi="Interstate-Regular"/>
          <w:szCs w:val="22"/>
          <w:lang w:val="en-IN" w:eastAsia="en-IN" w:bidi="ar-SA"/>
        </w:rPr>
        <w:t>/</w:t>
      </w:r>
      <w:proofErr w:type="spellStart"/>
      <w:r w:rsidR="00A725D0" w:rsidRPr="00E648A3">
        <w:rPr>
          <w:rFonts w:ascii="Interstate-Regular" w:eastAsiaTheme="minorEastAsia" w:hAnsi="Interstate-Regular"/>
          <w:szCs w:val="22"/>
          <w:lang w:val="en-IN" w:eastAsia="en-IN" w:bidi="ar-SA"/>
        </w:rPr>
        <w:t>ies</w:t>
      </w:r>
      <w:proofErr w:type="spellEnd"/>
      <w:r w:rsidR="00D87865">
        <w:rPr>
          <w:rFonts w:ascii="Interstate-Regular" w:eastAsiaTheme="minorEastAsia" w:hAnsi="Interstate-Regular"/>
          <w:szCs w:val="22"/>
          <w:lang w:val="en-IN" w:eastAsia="en-IN" w:bidi="ar-SA"/>
        </w:rPr>
        <w:t xml:space="preserve"> </w:t>
      </w:r>
      <w:r w:rsidR="00F15E4F" w:rsidRPr="00E648A3">
        <w:rPr>
          <w:rFonts w:ascii="Interstate-Regular" w:eastAsiaTheme="minorEastAsia" w:hAnsi="Interstate-Regular"/>
          <w:szCs w:val="22"/>
          <w:lang w:val="en-IN" w:eastAsia="en-IN" w:bidi="ar-SA"/>
        </w:rPr>
        <w:t>created by Government (Central or State), Limited Liability Partnership etc.</w:t>
      </w:r>
    </w:p>
    <w:p w:rsidR="00A45488" w:rsidRDefault="00A45488" w:rsidP="00A45488">
      <w:pPr>
        <w:spacing w:after="0" w:line="360" w:lineRule="auto"/>
        <w:ind w:left="851" w:hanging="567"/>
        <w:jc w:val="both"/>
        <w:rPr>
          <w:rFonts w:ascii="Interstate-Regular" w:eastAsiaTheme="minorEastAsia" w:hAnsi="Interstate-Regular"/>
          <w:szCs w:val="22"/>
          <w:lang w:val="en-IN" w:eastAsia="en-IN" w:bidi="ar-SA"/>
        </w:rPr>
      </w:pPr>
    </w:p>
    <w:p w:rsidR="00A45488" w:rsidRDefault="00B45178" w:rsidP="00A45488">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A45488">
        <w:rPr>
          <w:rFonts w:ascii="Interstate-Regular" w:eastAsiaTheme="minorEastAsia" w:hAnsi="Interstate-Regular"/>
          <w:b/>
          <w:szCs w:val="22"/>
          <w:lang w:val="en-IN" w:eastAsia="en-IN" w:bidi="ar-SA"/>
        </w:rPr>
        <w:t>.11</w:t>
      </w:r>
      <w:r w:rsidR="00A45488">
        <w:rPr>
          <w:rFonts w:ascii="Interstate-Regular" w:eastAsiaTheme="minorEastAsia" w:hAnsi="Interstate-Regular"/>
          <w:b/>
          <w:szCs w:val="22"/>
          <w:lang w:val="en-IN" w:eastAsia="en-IN" w:bidi="ar-SA"/>
        </w:rPr>
        <w:tab/>
      </w:r>
      <w:r w:rsidR="00F15E4F" w:rsidRPr="00A45488">
        <w:rPr>
          <w:rFonts w:ascii="Interstate-Regular" w:eastAsiaTheme="minorEastAsia" w:hAnsi="Interstate-Regular"/>
          <w:szCs w:val="22"/>
          <w:lang w:val="en-IN" w:eastAsia="en-IN" w:bidi="ar-SA"/>
        </w:rPr>
        <w:t xml:space="preserve">Deposit accounts can be opened by an individual in his own name (known as account in single name) or by more than one individual in their own </w:t>
      </w:r>
      <w:r w:rsidR="00A45488">
        <w:rPr>
          <w:rFonts w:ascii="Interstate-Regular" w:eastAsiaTheme="minorEastAsia" w:hAnsi="Interstate-Regular"/>
          <w:szCs w:val="22"/>
          <w:lang w:val="en-IN" w:eastAsia="en-IN" w:bidi="ar-SA"/>
        </w:rPr>
        <w:t>names (known as Joint Account).</w:t>
      </w:r>
    </w:p>
    <w:p w:rsidR="00A45488" w:rsidRDefault="00A45488" w:rsidP="00A45488">
      <w:pPr>
        <w:spacing w:after="0" w:line="360" w:lineRule="auto"/>
        <w:ind w:left="851" w:hanging="567"/>
        <w:jc w:val="both"/>
        <w:rPr>
          <w:rFonts w:ascii="Interstate-Regular" w:eastAsiaTheme="minorEastAsia" w:hAnsi="Interstate-Regular"/>
          <w:szCs w:val="22"/>
          <w:lang w:val="en-IN" w:eastAsia="en-IN" w:bidi="ar-SA"/>
        </w:rPr>
      </w:pPr>
    </w:p>
    <w:p w:rsidR="00390D12" w:rsidRDefault="00B45178" w:rsidP="00390D12">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A45488">
        <w:rPr>
          <w:rFonts w:ascii="Interstate-Regular" w:eastAsiaTheme="minorEastAsia" w:hAnsi="Interstate-Regular"/>
          <w:b/>
          <w:szCs w:val="22"/>
          <w:lang w:val="en-IN" w:eastAsia="en-IN" w:bidi="ar-SA"/>
        </w:rPr>
        <w:t>.12</w:t>
      </w:r>
      <w:r w:rsidR="00A45488">
        <w:rPr>
          <w:rFonts w:ascii="Interstate-Regular" w:eastAsiaTheme="minorEastAsia" w:hAnsi="Interstate-Regular"/>
          <w:b/>
          <w:szCs w:val="22"/>
          <w:lang w:val="en-IN" w:eastAsia="en-IN" w:bidi="ar-SA"/>
        </w:rPr>
        <w:tab/>
      </w:r>
      <w:r w:rsidR="00F15E4F" w:rsidRPr="00A45488">
        <w:rPr>
          <w:rFonts w:ascii="Interstate-Regular" w:eastAsiaTheme="minorEastAsia" w:hAnsi="Interstate-Regular"/>
          <w:szCs w:val="22"/>
          <w:lang w:val="en-IN" w:eastAsia="en-IN" w:bidi="ar-SA"/>
        </w:rPr>
        <w:t xml:space="preserve">Saving bank account can also be opened by a minor jointly with natural guardian </w:t>
      </w:r>
      <w:r w:rsidR="00A73B18" w:rsidRPr="00A45488">
        <w:rPr>
          <w:rFonts w:ascii="Interstate-Regular" w:eastAsiaTheme="minorEastAsia" w:hAnsi="Interstate-Regular"/>
          <w:szCs w:val="22"/>
          <w:lang w:val="en-IN" w:eastAsia="en-IN" w:bidi="ar-SA"/>
        </w:rPr>
        <w:t>/legal guardian</w:t>
      </w:r>
      <w:r w:rsidR="00F15E4F" w:rsidRPr="00A45488">
        <w:rPr>
          <w:rFonts w:ascii="Interstate-Regular" w:eastAsiaTheme="minorEastAsia" w:hAnsi="Interstate-Regular"/>
          <w:szCs w:val="22"/>
          <w:lang w:val="en-IN" w:eastAsia="en-IN" w:bidi="ar-SA"/>
        </w:rPr>
        <w:t xml:space="preserve"> (known as minor’s account). Minors above the age of 10 years will also be allowed to open and operate a saving bank account independentl</w:t>
      </w:r>
      <w:r w:rsidR="00390D12">
        <w:rPr>
          <w:rFonts w:ascii="Interstate-Regular" w:eastAsiaTheme="minorEastAsia" w:hAnsi="Interstate-Regular"/>
          <w:szCs w:val="22"/>
          <w:lang w:val="en-IN" w:eastAsia="en-IN" w:bidi="ar-SA"/>
        </w:rPr>
        <w:t>y, if he/she can sign uniformly.</w:t>
      </w:r>
    </w:p>
    <w:p w:rsidR="00390D12" w:rsidRDefault="00390D12" w:rsidP="00390D12">
      <w:pPr>
        <w:spacing w:after="0" w:line="360" w:lineRule="auto"/>
        <w:ind w:left="851" w:hanging="567"/>
        <w:jc w:val="both"/>
        <w:rPr>
          <w:rFonts w:ascii="Interstate-Regular" w:eastAsiaTheme="minorEastAsia" w:hAnsi="Interstate-Regular"/>
          <w:szCs w:val="22"/>
          <w:lang w:val="en-IN" w:eastAsia="en-IN" w:bidi="ar-SA"/>
        </w:rPr>
      </w:pPr>
    </w:p>
    <w:p w:rsidR="00390D12" w:rsidRDefault="00390D12" w:rsidP="00390D12">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1.13</w:t>
      </w:r>
      <w:r>
        <w:rPr>
          <w:rFonts w:ascii="Interstate-Regular" w:eastAsiaTheme="minorEastAsia" w:hAnsi="Interstate-Regular"/>
          <w:b/>
          <w:szCs w:val="22"/>
          <w:lang w:val="en-IN" w:eastAsia="en-IN" w:bidi="ar-SA"/>
        </w:rPr>
        <w:tab/>
      </w:r>
      <w:r w:rsidRPr="00390D12">
        <w:rPr>
          <w:rFonts w:ascii="Interstate-Regular" w:eastAsiaTheme="minorEastAsia" w:hAnsi="Interstate-Regular"/>
          <w:szCs w:val="22"/>
          <w:lang w:val="en-IN" w:eastAsia="en-IN" w:bidi="ar-SA"/>
        </w:rPr>
        <w:t>A statement of account will be provided by the bank to Savings Bank as well as Current Deposit Account holders periodically as per terms and conditions of opening of the account. Alternatively, the bank may issue a Pass Book to Savings Bank account holders.</w:t>
      </w:r>
    </w:p>
    <w:p w:rsidR="00390D12" w:rsidRDefault="00390D12" w:rsidP="00390D12">
      <w:pPr>
        <w:spacing w:after="0" w:line="360" w:lineRule="auto"/>
        <w:ind w:left="851" w:hanging="567"/>
        <w:jc w:val="both"/>
        <w:rPr>
          <w:rFonts w:ascii="Interstate-Regular" w:eastAsiaTheme="minorEastAsia" w:hAnsi="Interstate-Regular"/>
          <w:szCs w:val="22"/>
          <w:lang w:val="en-IN" w:eastAsia="en-IN" w:bidi="ar-SA"/>
        </w:rPr>
      </w:pPr>
    </w:p>
    <w:p w:rsidR="00390D12" w:rsidRDefault="00390D12" w:rsidP="00390D12">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 xml:space="preserve">1.14 </w:t>
      </w:r>
      <w:r w:rsidRPr="00390D12">
        <w:rPr>
          <w:rFonts w:ascii="Interstate-Regular" w:eastAsiaTheme="minorEastAsia" w:hAnsi="Interstate-Regular"/>
          <w:szCs w:val="22"/>
          <w:lang w:val="en-IN" w:eastAsia="en-IN" w:bidi="ar-SA"/>
        </w:rPr>
        <w:t xml:space="preserve">The deposit accounts may be transferred to any other </w:t>
      </w:r>
      <w:r w:rsidR="00BB72E9">
        <w:rPr>
          <w:rFonts w:ascii="Interstate-Regular" w:eastAsiaTheme="minorEastAsia" w:hAnsi="Interstate-Regular"/>
          <w:szCs w:val="22"/>
          <w:lang w:val="en-IN" w:eastAsia="en-IN" w:bidi="ar-SA"/>
        </w:rPr>
        <w:t>Branch</w:t>
      </w:r>
      <w:r w:rsidRPr="00390D12">
        <w:rPr>
          <w:rFonts w:ascii="Interstate-Regular" w:eastAsiaTheme="minorEastAsia" w:hAnsi="Interstate-Regular"/>
          <w:szCs w:val="22"/>
          <w:lang w:val="en-IN" w:eastAsia="en-IN" w:bidi="ar-SA"/>
        </w:rPr>
        <w:t xml:space="preserve"> of the Bank at the request of the depositor. However, under Account portability facility, the customer is allowed to transfer his/her current / saving account from one </w:t>
      </w:r>
      <w:r w:rsidR="00BB72E9">
        <w:rPr>
          <w:rFonts w:ascii="Interstate-Regular" w:eastAsiaTheme="minorEastAsia" w:hAnsi="Interstate-Regular"/>
          <w:szCs w:val="22"/>
          <w:lang w:val="en-IN" w:eastAsia="en-IN" w:bidi="ar-SA"/>
        </w:rPr>
        <w:t>Branch</w:t>
      </w:r>
      <w:r w:rsidRPr="00390D12">
        <w:rPr>
          <w:rFonts w:ascii="Interstate-Regular" w:eastAsiaTheme="minorEastAsia" w:hAnsi="Interstate-Regular"/>
          <w:szCs w:val="22"/>
          <w:lang w:val="en-IN" w:eastAsia="en-IN" w:bidi="ar-SA"/>
        </w:rPr>
        <w:t xml:space="preserve"> to another </w:t>
      </w:r>
      <w:r w:rsidR="00BB72E9">
        <w:rPr>
          <w:rFonts w:ascii="Interstate-Regular" w:eastAsiaTheme="minorEastAsia" w:hAnsi="Interstate-Regular"/>
          <w:szCs w:val="22"/>
          <w:lang w:val="en-IN" w:eastAsia="en-IN" w:bidi="ar-SA"/>
        </w:rPr>
        <w:t>Branch</w:t>
      </w:r>
      <w:r w:rsidRPr="00390D12">
        <w:rPr>
          <w:rFonts w:ascii="Interstate-Regular" w:eastAsiaTheme="minorEastAsia" w:hAnsi="Interstate-Regular"/>
          <w:szCs w:val="22"/>
          <w:lang w:val="en-IN" w:eastAsia="en-IN" w:bidi="ar-SA"/>
        </w:rPr>
        <w:t xml:space="preserve">. </w:t>
      </w:r>
      <w:r w:rsidR="00BB72E9">
        <w:rPr>
          <w:rFonts w:ascii="Interstate-Regular" w:eastAsiaTheme="minorEastAsia" w:hAnsi="Interstate-Regular"/>
          <w:szCs w:val="22"/>
          <w:lang w:val="en-IN" w:eastAsia="en-IN" w:bidi="ar-SA"/>
        </w:rPr>
        <w:t>Branche</w:t>
      </w:r>
      <w:r w:rsidRPr="00390D12">
        <w:rPr>
          <w:rFonts w:ascii="Interstate-Regular" w:eastAsiaTheme="minorEastAsia" w:hAnsi="Interstate-Regular"/>
          <w:szCs w:val="22"/>
          <w:lang w:val="en-IN" w:eastAsia="en-IN" w:bidi="ar-SA"/>
        </w:rPr>
        <w:t xml:space="preserve">s will not insist to obtain fresh documents of the customer when the customer approaches it for transferring his/her account from one </w:t>
      </w:r>
      <w:r w:rsidR="00BB72E9">
        <w:rPr>
          <w:rFonts w:ascii="Interstate-Regular" w:eastAsiaTheme="minorEastAsia" w:hAnsi="Interstate-Regular"/>
          <w:szCs w:val="22"/>
          <w:lang w:val="en-IN" w:eastAsia="en-IN" w:bidi="ar-SA"/>
        </w:rPr>
        <w:t>Branch</w:t>
      </w:r>
      <w:r w:rsidRPr="00390D12">
        <w:rPr>
          <w:rFonts w:ascii="Interstate-Regular" w:eastAsiaTheme="minorEastAsia" w:hAnsi="Interstate-Regular"/>
          <w:szCs w:val="22"/>
          <w:lang w:val="en-IN" w:eastAsia="en-IN" w:bidi="ar-SA"/>
        </w:rPr>
        <w:t xml:space="preserve"> to another </w:t>
      </w:r>
      <w:r w:rsidR="00BB72E9">
        <w:rPr>
          <w:rFonts w:ascii="Interstate-Regular" w:eastAsiaTheme="minorEastAsia" w:hAnsi="Interstate-Regular"/>
          <w:szCs w:val="22"/>
          <w:lang w:val="en-IN" w:eastAsia="en-IN" w:bidi="ar-SA"/>
        </w:rPr>
        <w:t>Branch</w:t>
      </w:r>
      <w:r w:rsidRPr="00390D12">
        <w:rPr>
          <w:rFonts w:ascii="Interstate-Regular" w:eastAsiaTheme="minorEastAsia" w:hAnsi="Interstate-Regular"/>
          <w:szCs w:val="22"/>
          <w:lang w:val="en-IN" w:eastAsia="en-IN" w:bidi="ar-SA"/>
        </w:rPr>
        <w:t xml:space="preserve">. </w:t>
      </w:r>
      <w:r w:rsidR="00BB72E9">
        <w:rPr>
          <w:rFonts w:ascii="Interstate-Regular" w:eastAsiaTheme="minorEastAsia" w:hAnsi="Interstate-Regular"/>
          <w:szCs w:val="22"/>
          <w:lang w:val="en-IN" w:eastAsia="en-IN" w:bidi="ar-SA"/>
        </w:rPr>
        <w:t>Branche</w:t>
      </w:r>
      <w:r w:rsidRPr="00390D12">
        <w:rPr>
          <w:rFonts w:ascii="Interstate-Regular" w:eastAsiaTheme="minorEastAsia" w:hAnsi="Interstate-Regular"/>
          <w:szCs w:val="22"/>
          <w:lang w:val="en-IN" w:eastAsia="en-IN" w:bidi="ar-SA"/>
        </w:rPr>
        <w:t xml:space="preserve">s will ensure that KYC verification once done by the transferor </w:t>
      </w:r>
      <w:r w:rsidR="00BB72E9">
        <w:rPr>
          <w:rFonts w:ascii="Interstate-Regular" w:eastAsiaTheme="minorEastAsia" w:hAnsi="Interstate-Regular"/>
          <w:szCs w:val="22"/>
          <w:lang w:val="en-IN" w:eastAsia="en-IN" w:bidi="ar-SA"/>
        </w:rPr>
        <w:t>Branch</w:t>
      </w:r>
      <w:r w:rsidRPr="00390D12">
        <w:rPr>
          <w:rFonts w:ascii="Interstate-Regular" w:eastAsiaTheme="minorEastAsia" w:hAnsi="Interstate-Regular"/>
          <w:szCs w:val="22"/>
          <w:lang w:val="en-IN" w:eastAsia="en-IN" w:bidi="ar-SA"/>
        </w:rPr>
        <w:t xml:space="preserve"> will be valid for the transferee </w:t>
      </w:r>
      <w:r w:rsidR="00BB72E9">
        <w:rPr>
          <w:rFonts w:ascii="Interstate-Regular" w:eastAsiaTheme="minorEastAsia" w:hAnsi="Interstate-Regular"/>
          <w:szCs w:val="22"/>
          <w:lang w:val="en-IN" w:eastAsia="en-IN" w:bidi="ar-SA"/>
        </w:rPr>
        <w:t>Branch</w:t>
      </w:r>
      <w:r w:rsidRPr="00390D12">
        <w:rPr>
          <w:rFonts w:ascii="Interstate-Regular" w:eastAsiaTheme="minorEastAsia" w:hAnsi="Interstate-Regular"/>
          <w:szCs w:val="22"/>
          <w:lang w:val="en-IN" w:eastAsia="en-IN" w:bidi="ar-SA"/>
        </w:rPr>
        <w:t xml:space="preserve"> if full KYC verification has been done for the concerned account and </w:t>
      </w:r>
      <w:proofErr w:type="spellStart"/>
      <w:proofErr w:type="gramStart"/>
      <w:r w:rsidRPr="00390D12">
        <w:rPr>
          <w:rFonts w:ascii="Interstate-Regular" w:eastAsiaTheme="minorEastAsia" w:hAnsi="Interstate-Regular"/>
          <w:szCs w:val="22"/>
          <w:lang w:val="en-IN" w:eastAsia="en-IN" w:bidi="ar-SA"/>
        </w:rPr>
        <w:t>its</w:t>
      </w:r>
      <w:proofErr w:type="spellEnd"/>
      <w:proofErr w:type="gramEnd"/>
      <w:r w:rsidRPr="00390D12">
        <w:rPr>
          <w:rFonts w:ascii="Interstate-Regular" w:eastAsiaTheme="minorEastAsia" w:hAnsi="Interstate-Regular"/>
          <w:szCs w:val="22"/>
          <w:lang w:val="en-IN" w:eastAsia="en-IN" w:bidi="ar-SA"/>
        </w:rPr>
        <w:t xml:space="preserve"> not due for periodic </w:t>
      </w:r>
      <w:proofErr w:type="spellStart"/>
      <w:r w:rsidRPr="00390D12">
        <w:rPr>
          <w:rFonts w:ascii="Interstate-Regular" w:eastAsiaTheme="minorEastAsia" w:hAnsi="Interstate-Regular"/>
          <w:szCs w:val="22"/>
          <w:lang w:val="en-IN" w:eastAsia="en-IN" w:bidi="ar-SA"/>
        </w:rPr>
        <w:t>updation</w:t>
      </w:r>
      <w:proofErr w:type="spellEnd"/>
      <w:r w:rsidRPr="00390D12">
        <w:rPr>
          <w:rFonts w:ascii="Interstate-Regular" w:eastAsiaTheme="minorEastAsia" w:hAnsi="Interstate-Regular"/>
          <w:szCs w:val="22"/>
          <w:lang w:val="en-IN" w:eastAsia="en-IN" w:bidi="ar-SA"/>
        </w:rPr>
        <w:t>.</w:t>
      </w:r>
    </w:p>
    <w:p w:rsidR="00390D12" w:rsidRDefault="00390D12" w:rsidP="00390D12">
      <w:pPr>
        <w:spacing w:after="0" w:line="360" w:lineRule="auto"/>
        <w:ind w:left="851" w:hanging="567"/>
        <w:jc w:val="both"/>
        <w:rPr>
          <w:rFonts w:ascii="Interstate-Regular" w:eastAsiaTheme="minorEastAsia" w:hAnsi="Interstate-Regular"/>
          <w:szCs w:val="22"/>
          <w:lang w:val="en-IN" w:eastAsia="en-IN" w:bidi="ar-SA"/>
        </w:rPr>
      </w:pPr>
    </w:p>
    <w:p w:rsidR="00390D12" w:rsidRDefault="00390D12" w:rsidP="00390D12">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1.15</w:t>
      </w:r>
      <w:r>
        <w:rPr>
          <w:rFonts w:ascii="Interstate-Regular" w:eastAsiaTheme="minorEastAsia" w:hAnsi="Interstate-Regular"/>
          <w:b/>
          <w:szCs w:val="22"/>
          <w:lang w:val="en-IN" w:eastAsia="en-IN" w:bidi="ar-SA"/>
        </w:rPr>
        <w:tab/>
      </w:r>
      <w:r w:rsidRPr="00390D12">
        <w:rPr>
          <w:rFonts w:ascii="Interstate-Regular" w:eastAsiaTheme="minorEastAsia" w:hAnsi="Interstate-Regular"/>
          <w:szCs w:val="22"/>
          <w:lang w:val="en-IN" w:eastAsia="en-IN" w:bidi="ar-SA"/>
        </w:rPr>
        <w:t>If an existing KYC compliant customer desires to open another account in the bank, there is no need for submission of fresh proof of identity and/or address.</w:t>
      </w:r>
    </w:p>
    <w:p w:rsidR="00C26E34" w:rsidRDefault="00C26E34" w:rsidP="00390D12">
      <w:pPr>
        <w:spacing w:after="0" w:line="360" w:lineRule="auto"/>
        <w:ind w:left="851" w:hanging="567"/>
        <w:jc w:val="both"/>
        <w:rPr>
          <w:rFonts w:ascii="Interstate-Regular" w:eastAsiaTheme="minorEastAsia" w:hAnsi="Interstate-Regular"/>
          <w:szCs w:val="22"/>
          <w:lang w:val="en-IN" w:eastAsia="en-IN" w:bidi="ar-SA"/>
        </w:rPr>
      </w:pPr>
    </w:p>
    <w:p w:rsidR="00C26E34" w:rsidRDefault="00C26E34" w:rsidP="00390D12">
      <w:pPr>
        <w:spacing w:after="0" w:line="360" w:lineRule="auto"/>
        <w:ind w:left="851" w:hanging="567"/>
        <w:jc w:val="both"/>
        <w:rPr>
          <w:rFonts w:ascii="Interstate-Regular" w:eastAsiaTheme="minorEastAsia" w:hAnsi="Interstate-Regular"/>
          <w:szCs w:val="22"/>
          <w:lang w:val="en-IN" w:eastAsia="en-IN" w:bidi="ar-SA"/>
        </w:rPr>
      </w:pPr>
    </w:p>
    <w:p w:rsidR="00C26E34" w:rsidRPr="00390D12" w:rsidRDefault="00C26E34" w:rsidP="00390D12">
      <w:pPr>
        <w:spacing w:after="0" w:line="360" w:lineRule="auto"/>
        <w:ind w:left="851" w:hanging="567"/>
        <w:jc w:val="both"/>
        <w:rPr>
          <w:rFonts w:ascii="Interstate-Regular" w:eastAsiaTheme="minorEastAsia" w:hAnsi="Interstate-Regular"/>
          <w:szCs w:val="22"/>
          <w:lang w:val="en-IN" w:eastAsia="en-IN" w:bidi="ar-SA"/>
        </w:rPr>
      </w:pPr>
    </w:p>
    <w:p w:rsidR="00390D12" w:rsidRPr="003C2A13" w:rsidRDefault="00390D12" w:rsidP="00390D12">
      <w:pPr>
        <w:spacing w:after="0" w:line="360" w:lineRule="auto"/>
        <w:jc w:val="both"/>
        <w:rPr>
          <w:rFonts w:ascii="Interstate-Regular" w:eastAsiaTheme="minorEastAsia" w:hAnsi="Interstate-Regular"/>
          <w:szCs w:val="22"/>
          <w:lang w:val="en-IN" w:eastAsia="en-IN" w:bidi="ar-SA"/>
        </w:rPr>
      </w:pPr>
    </w:p>
    <w:p w:rsidR="008D19FD" w:rsidRPr="00F47A14" w:rsidRDefault="008D19FD" w:rsidP="00565DE7">
      <w:pPr>
        <w:ind w:left="709" w:hanging="425"/>
        <w:jc w:val="both"/>
        <w:rPr>
          <w:rFonts w:ascii="Interstate-Regular" w:eastAsiaTheme="minorEastAsia" w:hAnsi="Interstate-Regular"/>
          <w:b/>
          <w:sz w:val="24"/>
          <w:szCs w:val="24"/>
          <w:lang w:val="en-IN" w:eastAsia="en-IN" w:bidi="ar-SA"/>
        </w:rPr>
      </w:pPr>
      <w:r>
        <w:rPr>
          <w:rFonts w:ascii="Interstate-Regular" w:eastAsiaTheme="minorEastAsia" w:hAnsi="Interstate-Regular"/>
          <w:b/>
          <w:szCs w:val="22"/>
          <w:lang w:val="en-IN" w:eastAsia="en-IN" w:bidi="ar-SA"/>
        </w:rPr>
        <w:t>1.16</w:t>
      </w:r>
      <w:r>
        <w:rPr>
          <w:rFonts w:ascii="Interstate-Regular" w:eastAsiaTheme="minorEastAsia" w:hAnsi="Interstate-Regular"/>
          <w:b/>
          <w:szCs w:val="22"/>
          <w:lang w:val="en-IN" w:eastAsia="en-IN" w:bidi="ar-SA"/>
        </w:rPr>
        <w:tab/>
      </w:r>
      <w:r w:rsidR="00565DE7">
        <w:rPr>
          <w:rFonts w:ascii="Interstate-Regular" w:eastAsiaTheme="minorEastAsia" w:hAnsi="Interstate-Regular"/>
          <w:b/>
          <w:szCs w:val="22"/>
          <w:lang w:val="en-IN" w:eastAsia="en-IN" w:bidi="ar-SA"/>
        </w:rPr>
        <w:t xml:space="preserve">  </w:t>
      </w:r>
      <w:r w:rsidRPr="00F47A14">
        <w:rPr>
          <w:rFonts w:ascii="Interstate-Regular" w:eastAsiaTheme="minorEastAsia" w:hAnsi="Interstate-Regular"/>
          <w:b/>
          <w:sz w:val="24"/>
          <w:szCs w:val="24"/>
          <w:lang w:val="en-IN" w:eastAsia="en-IN" w:bidi="ar-SA"/>
        </w:rPr>
        <w:t>Opening of new Bank Accounts of customers with previously blocked or terminated relationships.</w:t>
      </w:r>
    </w:p>
    <w:p w:rsidR="008D19FD" w:rsidRPr="00F47A14" w:rsidRDefault="008D19FD" w:rsidP="00565DE7">
      <w:pPr>
        <w:numPr>
          <w:ilvl w:val="0"/>
          <w:numId w:val="82"/>
        </w:numPr>
        <w:spacing w:after="160" w:line="360" w:lineRule="auto"/>
        <w:ind w:left="1701" w:hanging="425"/>
        <w:contextualSpacing/>
        <w:jc w:val="both"/>
        <w:rPr>
          <w:rFonts w:ascii="Interstate-Regular" w:eastAsiaTheme="minorEastAsia" w:hAnsi="Interstate-Regular"/>
          <w:szCs w:val="22"/>
          <w:lang w:val="en-IN" w:eastAsia="en-IN" w:bidi="ar-SA"/>
        </w:rPr>
      </w:pPr>
      <w:r w:rsidRPr="00F47A14">
        <w:rPr>
          <w:rFonts w:ascii="Interstate-Regular" w:eastAsiaTheme="minorEastAsia" w:hAnsi="Interstate-Regular"/>
          <w:b/>
          <w:szCs w:val="22"/>
          <w:lang w:val="en-IN" w:eastAsia="en-IN" w:bidi="ar-SA"/>
        </w:rPr>
        <w:t>Accounts that are not closed:</w:t>
      </w:r>
      <w:r w:rsidRPr="00F47A14">
        <w:rPr>
          <w:rFonts w:ascii="Interstate-Regular" w:eastAsiaTheme="minorEastAsia" w:hAnsi="Interstate-Regular"/>
          <w:szCs w:val="22"/>
          <w:lang w:val="en-IN" w:eastAsia="en-IN" w:bidi="ar-SA"/>
        </w:rPr>
        <w:t xml:space="preserve"> In case of blocked accounts, </w:t>
      </w:r>
      <w:proofErr w:type="spellStart"/>
      <w:r w:rsidRPr="00F47A14">
        <w:rPr>
          <w:rFonts w:ascii="Interstate-Regular" w:eastAsiaTheme="minorEastAsia" w:hAnsi="Interstate-Regular"/>
          <w:szCs w:val="22"/>
          <w:lang w:val="en-IN" w:eastAsia="en-IN" w:bidi="ar-SA"/>
        </w:rPr>
        <w:t>i.e</w:t>
      </w:r>
      <w:proofErr w:type="spellEnd"/>
      <w:r w:rsidRPr="00F47A14">
        <w:rPr>
          <w:rFonts w:ascii="Interstate-Regular" w:eastAsiaTheme="minorEastAsia" w:hAnsi="Interstate-Regular"/>
          <w:szCs w:val="22"/>
          <w:lang w:val="en-IN" w:eastAsia="en-IN" w:bidi="ar-SA"/>
        </w:rPr>
        <w:t xml:space="preserve"> accounts which are subject to debit/ total freeze in view of any regulatory direction, garnishee order etc. and are not closed, the account is restored as and when revocation order is received in line with extant guidelines.</w:t>
      </w:r>
    </w:p>
    <w:p w:rsidR="008D19FD" w:rsidRPr="00F47A14" w:rsidRDefault="008D19FD" w:rsidP="00565DE7">
      <w:pPr>
        <w:numPr>
          <w:ilvl w:val="0"/>
          <w:numId w:val="82"/>
        </w:numPr>
        <w:spacing w:after="160" w:line="360" w:lineRule="auto"/>
        <w:ind w:left="1701" w:hanging="425"/>
        <w:contextualSpacing/>
        <w:jc w:val="both"/>
        <w:rPr>
          <w:rFonts w:ascii="Interstate-Regular" w:eastAsiaTheme="minorEastAsia" w:hAnsi="Interstate-Regular"/>
          <w:szCs w:val="22"/>
          <w:lang w:val="en-IN" w:eastAsia="en-IN" w:bidi="ar-SA"/>
        </w:rPr>
      </w:pPr>
      <w:r w:rsidRPr="00F47A14">
        <w:rPr>
          <w:rFonts w:ascii="Interstate-Regular" w:eastAsiaTheme="minorEastAsia" w:hAnsi="Interstate-Regular"/>
          <w:b/>
          <w:szCs w:val="22"/>
          <w:lang w:val="en-IN" w:eastAsia="en-IN" w:bidi="ar-SA"/>
        </w:rPr>
        <w:t>Accounts that are closed :</w:t>
      </w:r>
      <w:r w:rsidRPr="00F47A14">
        <w:rPr>
          <w:rFonts w:ascii="Interstate-Regular" w:eastAsiaTheme="minorEastAsia" w:hAnsi="Interstate-Regular"/>
          <w:szCs w:val="22"/>
          <w:lang w:val="en-IN" w:eastAsia="en-IN" w:bidi="ar-SA"/>
        </w:rPr>
        <w:t xml:space="preserve">In case of accounts that have been closed or the relationship has been terminated upon the directions from Ministry of Home Affairs, enforcement agencies, Central / State Government, the Bank may re-enter into relationship with such customers as per the following procedure: </w:t>
      </w:r>
    </w:p>
    <w:p w:rsidR="00565DE7" w:rsidRPr="00F47A14" w:rsidRDefault="008D19FD" w:rsidP="00D8370F">
      <w:pPr>
        <w:numPr>
          <w:ilvl w:val="0"/>
          <w:numId w:val="83"/>
        </w:numPr>
        <w:spacing w:after="160" w:line="360" w:lineRule="auto"/>
        <w:ind w:left="2268" w:hanging="141"/>
        <w:contextualSpacing/>
        <w:jc w:val="both"/>
        <w:rPr>
          <w:rFonts w:ascii="Interstate-Regular" w:eastAsiaTheme="minorEastAsia" w:hAnsi="Interstate-Regular"/>
          <w:szCs w:val="22"/>
          <w:lang w:val="en-IN" w:eastAsia="en-IN" w:bidi="ar-SA"/>
        </w:rPr>
      </w:pPr>
      <w:r w:rsidRPr="00F47A14">
        <w:rPr>
          <w:rFonts w:ascii="Interstate-Regular" w:eastAsiaTheme="minorEastAsia" w:hAnsi="Interstate-Regular"/>
          <w:szCs w:val="22"/>
          <w:lang w:val="en-IN" w:eastAsia="en-IN" w:bidi="ar-SA"/>
        </w:rPr>
        <w:t>Wherein the bank had previously failed to establish CDD process, new account shall be opened by the branches only after the customer provides valid OVD documents as per KYC/AML policy of the Bank.</w:t>
      </w:r>
    </w:p>
    <w:p w:rsidR="008D19FD" w:rsidRPr="00F47A14" w:rsidRDefault="00565DE7" w:rsidP="00D8370F">
      <w:pPr>
        <w:numPr>
          <w:ilvl w:val="0"/>
          <w:numId w:val="83"/>
        </w:numPr>
        <w:spacing w:after="160" w:line="360" w:lineRule="auto"/>
        <w:ind w:left="2268" w:hanging="141"/>
        <w:contextualSpacing/>
        <w:jc w:val="both"/>
        <w:rPr>
          <w:rFonts w:ascii="Interstate-Regular" w:eastAsiaTheme="minorEastAsia" w:hAnsi="Interstate-Regular"/>
          <w:szCs w:val="22"/>
          <w:lang w:val="en-IN" w:eastAsia="en-IN" w:bidi="ar-SA"/>
        </w:rPr>
      </w:pPr>
      <w:r w:rsidRPr="00F47A14">
        <w:rPr>
          <w:rFonts w:ascii="Interstate-Regular" w:eastAsiaTheme="minorEastAsia" w:hAnsi="Interstate-Regular"/>
          <w:szCs w:val="22"/>
          <w:lang w:val="en-IN" w:eastAsia="en-IN" w:bidi="ar-SA"/>
        </w:rPr>
        <w:t xml:space="preserve"> </w:t>
      </w:r>
      <w:r w:rsidR="008D19FD" w:rsidRPr="00F47A14">
        <w:rPr>
          <w:rFonts w:ascii="Interstate-Regular" w:eastAsiaTheme="minorEastAsia" w:hAnsi="Interstate-Regular"/>
          <w:szCs w:val="22"/>
          <w:lang w:val="en-IN" w:eastAsia="en-IN" w:bidi="ar-SA"/>
        </w:rPr>
        <w:t>In the event wherein the MHA, Central/State government revokes the order against individual whose account had been previously closed/terminated by that order, new account of the customer shall be opened at his/her request.</w:t>
      </w:r>
    </w:p>
    <w:p w:rsidR="008D19FD" w:rsidRPr="00F47A14" w:rsidRDefault="008D19FD" w:rsidP="00BB0983">
      <w:pPr>
        <w:spacing w:after="0" w:line="360" w:lineRule="auto"/>
        <w:ind w:left="1276"/>
        <w:jc w:val="both"/>
        <w:rPr>
          <w:rFonts w:ascii="Interstate-Regular" w:eastAsiaTheme="minorEastAsia" w:hAnsi="Interstate-Regular"/>
          <w:szCs w:val="22"/>
          <w:lang w:val="en-IN" w:eastAsia="en-IN" w:bidi="ar-SA"/>
        </w:rPr>
      </w:pPr>
      <w:r w:rsidRPr="00F47A14">
        <w:rPr>
          <w:rFonts w:ascii="Interstate-Regular" w:eastAsiaTheme="minorEastAsia" w:hAnsi="Interstate-Regular"/>
          <w:szCs w:val="22"/>
          <w:lang w:val="en-IN" w:eastAsia="en-IN" w:bidi="ar-SA"/>
        </w:rPr>
        <w:t>While closing the accounts for reasons stated above, branches shall capture the relevant remarks in the closure field.</w:t>
      </w:r>
    </w:p>
    <w:p w:rsidR="008D19FD" w:rsidRDefault="008D19FD" w:rsidP="00EE6B6B">
      <w:pPr>
        <w:spacing w:after="0" w:line="360" w:lineRule="auto"/>
        <w:ind w:left="851" w:hanging="567"/>
        <w:jc w:val="both"/>
        <w:rPr>
          <w:rFonts w:ascii="Interstate-Regular" w:eastAsiaTheme="minorEastAsia" w:hAnsi="Interstate-Regular"/>
          <w:b/>
          <w:szCs w:val="22"/>
          <w:lang w:val="en-IN" w:eastAsia="en-IN" w:bidi="ar-SA"/>
        </w:rPr>
      </w:pPr>
    </w:p>
    <w:p w:rsidR="009A2464" w:rsidRPr="00EE6B6B" w:rsidRDefault="00B45178" w:rsidP="00EE6B6B">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390D12">
        <w:rPr>
          <w:rFonts w:ascii="Interstate-Regular" w:eastAsiaTheme="minorEastAsia" w:hAnsi="Interstate-Regular"/>
          <w:b/>
          <w:szCs w:val="22"/>
          <w:lang w:val="en-IN" w:eastAsia="en-IN" w:bidi="ar-SA"/>
        </w:rPr>
        <w:t>.1</w:t>
      </w:r>
      <w:r w:rsidR="00565DE7">
        <w:rPr>
          <w:rFonts w:ascii="Interstate-Regular" w:eastAsiaTheme="minorEastAsia" w:hAnsi="Interstate-Regular"/>
          <w:b/>
          <w:szCs w:val="22"/>
          <w:lang w:val="en-IN" w:eastAsia="en-IN" w:bidi="ar-SA"/>
        </w:rPr>
        <w:t>7</w:t>
      </w:r>
      <w:r w:rsidR="00EE6B6B">
        <w:rPr>
          <w:rFonts w:ascii="Interstate-Regular" w:eastAsiaTheme="minorEastAsia" w:hAnsi="Interstate-Regular"/>
          <w:b/>
          <w:szCs w:val="22"/>
          <w:lang w:val="en-IN" w:eastAsia="en-IN" w:bidi="ar-SA"/>
        </w:rPr>
        <w:tab/>
      </w:r>
      <w:r w:rsidR="00F15E4F" w:rsidRPr="00EE6B6B">
        <w:rPr>
          <w:rFonts w:ascii="Interstate-Regular" w:eastAsiaTheme="minorEastAsia" w:hAnsi="Interstate-Regular"/>
          <w:b/>
          <w:szCs w:val="22"/>
          <w:lang w:val="en-IN" w:eastAsia="en-IN" w:bidi="ar-SA"/>
        </w:rPr>
        <w:t xml:space="preserve">Operation of Joint Account – </w:t>
      </w:r>
    </w:p>
    <w:p w:rsidR="00371F5C" w:rsidRPr="00D56421" w:rsidRDefault="00371F5C"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F15E4F" w:rsidRPr="00EE6B6B" w:rsidRDefault="00F15E4F" w:rsidP="00EE6B6B">
      <w:pPr>
        <w:spacing w:after="0" w:line="360" w:lineRule="auto"/>
        <w:ind w:left="851"/>
        <w:jc w:val="both"/>
        <w:rPr>
          <w:rFonts w:ascii="Interstate-Regular" w:eastAsiaTheme="minorEastAsia" w:hAnsi="Interstate-Regular"/>
          <w:szCs w:val="22"/>
          <w:lang w:val="en-IN" w:eastAsia="en-IN" w:bidi="ar-SA"/>
        </w:rPr>
      </w:pPr>
      <w:r w:rsidRPr="00EE6B6B">
        <w:rPr>
          <w:rFonts w:ascii="Interstate-Regular" w:eastAsiaTheme="minorEastAsia" w:hAnsi="Interstate-Regular"/>
          <w:szCs w:val="22"/>
          <w:lang w:val="en-IN" w:eastAsia="en-IN" w:bidi="ar-SA"/>
        </w:rPr>
        <w:t>The joint account holders can give any of the following mandates for the disposal of balance in the above accounts:</w:t>
      </w:r>
    </w:p>
    <w:p w:rsidR="00583F72" w:rsidRPr="00D56421" w:rsidRDefault="00583F7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FF6362" w:rsidRDefault="00FF6362" w:rsidP="001E0B0F">
      <w:pPr>
        <w:pStyle w:val="ListParagraph"/>
        <w:numPr>
          <w:ilvl w:val="0"/>
          <w:numId w:val="11"/>
        </w:numPr>
        <w:spacing w:after="0" w:line="360" w:lineRule="auto"/>
        <w:jc w:val="both"/>
        <w:rPr>
          <w:rFonts w:ascii="Interstate-Regular" w:eastAsiaTheme="minorEastAsia" w:hAnsi="Interstate-Regular"/>
          <w:szCs w:val="22"/>
          <w:lang w:val="en-IN" w:eastAsia="en-IN" w:bidi="ar-SA"/>
        </w:rPr>
      </w:pPr>
      <w:r w:rsidRPr="00BA75AE">
        <w:rPr>
          <w:rFonts w:ascii="Interstate-Regular" w:eastAsiaTheme="minorEastAsia" w:hAnsi="Interstate-Regular"/>
          <w:b/>
          <w:szCs w:val="22"/>
          <w:lang w:val="en-IN" w:eastAsia="en-IN" w:bidi="ar-SA"/>
        </w:rPr>
        <w:t>Joint mode of operation</w:t>
      </w:r>
      <w:r w:rsidRPr="00BA75AE">
        <w:rPr>
          <w:rFonts w:ascii="Interstate-Regular" w:eastAsiaTheme="minorEastAsia" w:hAnsi="Interstate-Regular"/>
          <w:szCs w:val="22"/>
          <w:lang w:val="en-IN" w:eastAsia="en-IN" w:bidi="ar-SA"/>
        </w:rPr>
        <w:t xml:space="preserve">: The Joint Account opened by more than one individual can be operated by more than one individual jointly. The mandate for operating the account can be modified with the consent of all account holders. </w:t>
      </w:r>
    </w:p>
    <w:p w:rsidR="00BA75AE" w:rsidRPr="00BA75AE" w:rsidRDefault="00BA75AE" w:rsidP="00BA75AE">
      <w:pPr>
        <w:pStyle w:val="ListParagraph"/>
        <w:spacing w:after="0" w:line="360" w:lineRule="auto"/>
        <w:ind w:left="1571"/>
        <w:jc w:val="both"/>
        <w:rPr>
          <w:rFonts w:ascii="Interstate-Regular" w:eastAsiaTheme="minorEastAsia" w:hAnsi="Interstate-Regular"/>
          <w:sz w:val="14"/>
          <w:szCs w:val="22"/>
          <w:lang w:val="en-IN" w:eastAsia="en-IN" w:bidi="ar-SA"/>
        </w:rPr>
      </w:pPr>
    </w:p>
    <w:p w:rsidR="00EE6B6B" w:rsidRDefault="00F15E4F" w:rsidP="009230F9">
      <w:pPr>
        <w:pStyle w:val="ListParagraph"/>
        <w:numPr>
          <w:ilvl w:val="0"/>
          <w:numId w:val="11"/>
        </w:numPr>
        <w:spacing w:after="0" w:line="360" w:lineRule="auto"/>
        <w:jc w:val="both"/>
        <w:rPr>
          <w:rFonts w:ascii="Interstate-Regular" w:eastAsiaTheme="minorEastAsia" w:hAnsi="Interstate-Regular"/>
          <w:szCs w:val="22"/>
          <w:lang w:val="en-IN" w:eastAsia="en-IN" w:bidi="ar-SA"/>
        </w:rPr>
      </w:pPr>
      <w:r w:rsidRPr="00EE6B6B">
        <w:rPr>
          <w:rFonts w:ascii="Interstate-Regular" w:eastAsiaTheme="minorEastAsia" w:hAnsi="Interstate-Regular"/>
          <w:b/>
          <w:szCs w:val="22"/>
          <w:lang w:val="en-IN" w:eastAsia="en-IN" w:bidi="ar-SA"/>
        </w:rPr>
        <w:t xml:space="preserve">Either or Survivor: </w:t>
      </w:r>
      <w:r w:rsidRPr="00EE6B6B">
        <w:rPr>
          <w:rFonts w:ascii="Interstate-Regular" w:eastAsiaTheme="minorEastAsia" w:hAnsi="Interstate-Regular"/>
          <w:szCs w:val="22"/>
          <w:lang w:val="en-IN" w:eastAsia="en-IN" w:bidi="ar-SA"/>
        </w:rPr>
        <w:t> if the account is in the name of two individuals say, A &amp; B, the final balance along with interest, if applicable, will be paid to either of account holders i.e. A or B, on date of maturity or to the survivor on death of any one of the account holders.</w:t>
      </w:r>
    </w:p>
    <w:p w:rsidR="00EE6B6B" w:rsidRDefault="00EE6B6B" w:rsidP="00EE6B6B">
      <w:pPr>
        <w:pStyle w:val="ListParagraph"/>
        <w:spacing w:after="0" w:line="360" w:lineRule="auto"/>
        <w:ind w:left="1571"/>
        <w:jc w:val="both"/>
        <w:rPr>
          <w:rFonts w:ascii="Interstate-Regular" w:eastAsiaTheme="minorEastAsia" w:hAnsi="Interstate-Regular"/>
          <w:szCs w:val="22"/>
          <w:lang w:val="en-IN" w:eastAsia="en-IN" w:bidi="ar-SA"/>
        </w:rPr>
      </w:pPr>
    </w:p>
    <w:p w:rsidR="00EE6B6B" w:rsidRDefault="00F15E4F" w:rsidP="009230F9">
      <w:pPr>
        <w:pStyle w:val="ListParagraph"/>
        <w:numPr>
          <w:ilvl w:val="0"/>
          <w:numId w:val="11"/>
        </w:numPr>
        <w:spacing w:after="0" w:line="360" w:lineRule="auto"/>
        <w:jc w:val="both"/>
        <w:rPr>
          <w:rFonts w:ascii="Interstate-Regular" w:eastAsiaTheme="minorEastAsia" w:hAnsi="Interstate-Regular"/>
          <w:szCs w:val="22"/>
          <w:lang w:val="en-IN" w:eastAsia="en-IN" w:bidi="ar-SA"/>
        </w:rPr>
      </w:pPr>
      <w:r w:rsidRPr="00EE6B6B">
        <w:rPr>
          <w:rFonts w:ascii="Interstate-Regular" w:eastAsiaTheme="minorEastAsia" w:hAnsi="Interstate-Regular"/>
          <w:b/>
          <w:szCs w:val="22"/>
          <w:lang w:val="en-IN" w:eastAsia="en-IN" w:bidi="ar-SA"/>
        </w:rPr>
        <w:t>Anyone or Survivor:</w:t>
      </w:r>
      <w:r w:rsidRPr="00EE6B6B">
        <w:rPr>
          <w:rFonts w:ascii="Interstate-Regular" w:eastAsiaTheme="minorEastAsia" w:hAnsi="Interstate-Regular"/>
          <w:szCs w:val="22"/>
          <w:lang w:val="en-IN" w:eastAsia="en-IN" w:bidi="ar-SA"/>
        </w:rPr>
        <w:t xml:space="preserve"> If the account is in the name of two or more individuals say, A, B &amp; C, the final </w:t>
      </w:r>
      <w:r w:rsidR="00954908">
        <w:rPr>
          <w:rFonts w:ascii="Interstate-Regular" w:eastAsiaTheme="minorEastAsia" w:hAnsi="Interstate-Regular"/>
          <w:szCs w:val="22"/>
          <w:lang w:val="en-IN" w:eastAsia="en-IN" w:bidi="ar-SA"/>
        </w:rPr>
        <w:t>balance along with interest if </w:t>
      </w:r>
      <w:r w:rsidRPr="00EE6B6B">
        <w:rPr>
          <w:rFonts w:ascii="Interstate-Regular" w:eastAsiaTheme="minorEastAsia" w:hAnsi="Interstate-Regular"/>
          <w:szCs w:val="22"/>
          <w:lang w:val="en-IN" w:eastAsia="en-IN" w:bidi="ar-SA"/>
        </w:rPr>
        <w:t>applicable, will be paid to any of accountholders i.e. A or B or C, on the date of maturity.</w:t>
      </w:r>
      <w:r w:rsidR="00A448DA">
        <w:rPr>
          <w:rFonts w:ascii="Interstate-Regular" w:eastAsiaTheme="minorEastAsia" w:hAnsi="Interstate-Regular"/>
          <w:szCs w:val="22"/>
          <w:lang w:val="en-IN" w:eastAsia="en-IN" w:bidi="ar-SA"/>
        </w:rPr>
        <w:t xml:space="preserve"> </w:t>
      </w:r>
      <w:r w:rsidRPr="00EE6B6B">
        <w:rPr>
          <w:rFonts w:ascii="Interstate-Regular" w:eastAsiaTheme="minorEastAsia" w:hAnsi="Interstate-Regular"/>
          <w:szCs w:val="22"/>
          <w:lang w:val="en-IN" w:eastAsia="en-IN" w:bidi="ar-SA"/>
        </w:rPr>
        <w:t>On the death of any one of account holder say A, the final balance along with interest</w:t>
      </w:r>
      <w:r w:rsidR="008145DD" w:rsidRPr="00EE6B6B">
        <w:rPr>
          <w:rFonts w:ascii="Interstate-Regular" w:eastAsiaTheme="minorEastAsia" w:hAnsi="Interstate-Regular"/>
          <w:szCs w:val="22"/>
          <w:lang w:val="en-IN" w:eastAsia="en-IN" w:bidi="ar-SA"/>
        </w:rPr>
        <w:t xml:space="preserve"> if applicable, will be paid to </w:t>
      </w:r>
      <w:r w:rsidRPr="00EE6B6B">
        <w:rPr>
          <w:rFonts w:ascii="Interstate-Regular" w:eastAsiaTheme="minorEastAsia" w:hAnsi="Interstate-Regular"/>
          <w:szCs w:val="22"/>
          <w:lang w:val="en-IN" w:eastAsia="en-IN" w:bidi="ar-SA"/>
        </w:rPr>
        <w:t xml:space="preserve">the surviving </w:t>
      </w:r>
      <w:r w:rsidR="004E33FF" w:rsidRPr="00EE6B6B">
        <w:rPr>
          <w:rFonts w:ascii="Interstate-Regular" w:eastAsiaTheme="minorEastAsia" w:hAnsi="Interstate-Regular"/>
          <w:szCs w:val="22"/>
          <w:lang w:val="en-IN" w:eastAsia="en-IN" w:bidi="ar-SA"/>
        </w:rPr>
        <w:t xml:space="preserve">account </w:t>
      </w:r>
      <w:r w:rsidRPr="00EE6B6B">
        <w:rPr>
          <w:rFonts w:ascii="Interstate-Regular" w:eastAsiaTheme="minorEastAsia" w:hAnsi="Interstate-Regular"/>
          <w:szCs w:val="22"/>
          <w:lang w:val="en-IN" w:eastAsia="en-IN" w:bidi="ar-SA"/>
        </w:rPr>
        <w:t>holder</w:t>
      </w:r>
      <w:r w:rsidR="008145DD" w:rsidRPr="00EE6B6B">
        <w:rPr>
          <w:rFonts w:ascii="Interstate-Regular" w:eastAsiaTheme="minorEastAsia" w:hAnsi="Interstate-Regular"/>
          <w:szCs w:val="22"/>
          <w:lang w:val="en-IN" w:eastAsia="en-IN" w:bidi="ar-SA"/>
        </w:rPr>
        <w:t>/</w:t>
      </w:r>
      <w:r w:rsidRPr="00EE6B6B">
        <w:rPr>
          <w:rFonts w:ascii="Interstate-Regular" w:eastAsiaTheme="minorEastAsia" w:hAnsi="Interstate-Regular"/>
          <w:szCs w:val="22"/>
          <w:lang w:val="en-IN" w:eastAsia="en-IN" w:bidi="ar-SA"/>
        </w:rPr>
        <w:t>s i.e. B or C. On the death of any two of account holder say A and B, the final balance along with interest if applicable, will be paid to surviving accountholder i.</w:t>
      </w:r>
      <w:r w:rsidR="00F54B49" w:rsidRPr="00EE6B6B">
        <w:rPr>
          <w:rFonts w:ascii="Interstate-Regular" w:eastAsiaTheme="minorEastAsia" w:hAnsi="Interstate-Regular"/>
          <w:szCs w:val="22"/>
          <w:lang w:val="en-IN" w:eastAsia="en-IN" w:bidi="ar-SA"/>
        </w:rPr>
        <w:t>e. C.</w:t>
      </w:r>
    </w:p>
    <w:p w:rsidR="00EE6B6B" w:rsidRPr="00EE6B6B" w:rsidRDefault="00EE6B6B" w:rsidP="00EE6B6B">
      <w:pPr>
        <w:spacing w:after="0" w:line="360" w:lineRule="auto"/>
        <w:jc w:val="both"/>
        <w:rPr>
          <w:rFonts w:ascii="Interstate-Regular" w:eastAsiaTheme="minorEastAsia" w:hAnsi="Interstate-Regular"/>
          <w:szCs w:val="22"/>
          <w:lang w:val="en-IN" w:eastAsia="en-IN" w:bidi="ar-SA"/>
        </w:rPr>
      </w:pPr>
    </w:p>
    <w:p w:rsidR="00EE6B6B" w:rsidRDefault="00F15E4F" w:rsidP="009230F9">
      <w:pPr>
        <w:pStyle w:val="ListParagraph"/>
        <w:numPr>
          <w:ilvl w:val="0"/>
          <w:numId w:val="11"/>
        </w:numPr>
        <w:spacing w:after="0" w:line="360" w:lineRule="auto"/>
        <w:jc w:val="both"/>
        <w:rPr>
          <w:rFonts w:ascii="Interstate-Regular" w:eastAsiaTheme="minorEastAsia" w:hAnsi="Interstate-Regular"/>
          <w:szCs w:val="22"/>
          <w:lang w:val="en-IN" w:eastAsia="en-IN" w:bidi="ar-SA"/>
        </w:rPr>
      </w:pPr>
      <w:r w:rsidRPr="00EE6B6B">
        <w:rPr>
          <w:rFonts w:ascii="Interstate-Regular" w:eastAsiaTheme="minorEastAsia" w:hAnsi="Interstate-Regular"/>
          <w:b/>
          <w:szCs w:val="22"/>
          <w:lang w:val="en-IN" w:eastAsia="en-IN" w:bidi="ar-SA"/>
        </w:rPr>
        <w:t>Former or Survivor:</w:t>
      </w:r>
      <w:r w:rsidRPr="00EE6B6B">
        <w:rPr>
          <w:rFonts w:ascii="Interstate-Regular" w:eastAsiaTheme="minorEastAsia" w:hAnsi="Interstate-Regular"/>
          <w:szCs w:val="22"/>
          <w:lang w:val="en-IN" w:eastAsia="en-IN" w:bidi="ar-SA"/>
        </w:rPr>
        <w:t>  If the account is in the name of two individuals say, A &amp; B, the final balance along with interest, if applicable, will be paid to the former i.e. A on date of maturity and to the survivor on death of anyone of the account holders.</w:t>
      </w:r>
    </w:p>
    <w:p w:rsidR="00EE6B6B" w:rsidRPr="00EE6B6B" w:rsidRDefault="00EE6B6B" w:rsidP="00EE6B6B">
      <w:pPr>
        <w:pStyle w:val="ListParagraph"/>
        <w:rPr>
          <w:rFonts w:ascii="Interstate-Regular" w:eastAsiaTheme="minorEastAsia" w:hAnsi="Interstate-Regular"/>
          <w:szCs w:val="22"/>
          <w:lang w:val="en-IN" w:eastAsia="en-IN" w:bidi="ar-SA"/>
        </w:rPr>
      </w:pPr>
    </w:p>
    <w:p w:rsidR="00CC76B6" w:rsidRDefault="00F15E4F" w:rsidP="009230F9">
      <w:pPr>
        <w:pStyle w:val="ListParagraph"/>
        <w:numPr>
          <w:ilvl w:val="0"/>
          <w:numId w:val="11"/>
        </w:numPr>
        <w:spacing w:after="0" w:line="360" w:lineRule="auto"/>
        <w:jc w:val="both"/>
        <w:rPr>
          <w:rFonts w:ascii="Interstate-Regular" w:eastAsiaTheme="minorEastAsia" w:hAnsi="Interstate-Regular"/>
          <w:szCs w:val="22"/>
          <w:lang w:val="en-IN" w:eastAsia="en-IN" w:bidi="ar-SA"/>
        </w:rPr>
      </w:pPr>
      <w:r w:rsidRPr="00EE6B6B">
        <w:rPr>
          <w:rFonts w:ascii="Interstate-Regular" w:eastAsiaTheme="minorEastAsia" w:hAnsi="Interstate-Regular"/>
          <w:b/>
          <w:szCs w:val="22"/>
          <w:lang w:val="en-IN" w:eastAsia="en-IN" w:bidi="ar-SA"/>
        </w:rPr>
        <w:t>Later or Survivor:</w:t>
      </w:r>
      <w:r w:rsidRPr="00EE6B6B">
        <w:rPr>
          <w:rFonts w:ascii="Interstate-Regular" w:eastAsiaTheme="minorEastAsia" w:hAnsi="Interstate-Regular"/>
          <w:szCs w:val="22"/>
          <w:lang w:val="en-IN" w:eastAsia="en-IN" w:bidi="ar-SA"/>
        </w:rPr>
        <w:t xml:space="preserve"> If the account is in the name of two individuals say, A &amp; B, the final balance along with interest, if applicable, will be paid to the latter i.e. B on date of maturity and to the survivor on death of anyone of the account holders.</w:t>
      </w:r>
    </w:p>
    <w:p w:rsidR="00CC76B6" w:rsidRPr="005E5363" w:rsidRDefault="00CC76B6" w:rsidP="00CC76B6">
      <w:pPr>
        <w:pStyle w:val="ListParagraph"/>
        <w:rPr>
          <w:rFonts w:ascii="Interstate-Regular" w:eastAsiaTheme="minorEastAsia" w:hAnsi="Interstate-Regular"/>
          <w:sz w:val="10"/>
          <w:szCs w:val="22"/>
          <w:lang w:val="en-IN" w:eastAsia="en-IN" w:bidi="ar-SA"/>
        </w:rPr>
      </w:pPr>
    </w:p>
    <w:p w:rsidR="005A6DC0" w:rsidRDefault="00AC6EF5" w:rsidP="00FC4F1D">
      <w:pPr>
        <w:pStyle w:val="ListParagraph"/>
        <w:numPr>
          <w:ilvl w:val="0"/>
          <w:numId w:val="11"/>
        </w:numPr>
        <w:spacing w:after="0" w:line="360" w:lineRule="auto"/>
        <w:ind w:left="1560" w:hanging="284"/>
        <w:jc w:val="both"/>
        <w:rPr>
          <w:rFonts w:ascii="Interstate-Regular" w:eastAsiaTheme="minorEastAsia" w:hAnsi="Interstate-Regular"/>
          <w:szCs w:val="22"/>
          <w:lang w:val="en-IN" w:eastAsia="en-IN" w:bidi="ar-SA"/>
        </w:rPr>
      </w:pPr>
      <w:r w:rsidRPr="00CC76B6">
        <w:rPr>
          <w:rFonts w:ascii="Interstate-Regular" w:eastAsiaTheme="minorEastAsia" w:hAnsi="Interstate-Regular"/>
          <w:szCs w:val="22"/>
          <w:lang w:val="en-IN" w:eastAsia="en-IN" w:bidi="ar-SA"/>
        </w:rPr>
        <w:t>The</w:t>
      </w:r>
      <w:r w:rsidR="00B617FA" w:rsidRPr="00CC76B6">
        <w:rPr>
          <w:rFonts w:ascii="Interstate-Regular" w:eastAsiaTheme="minorEastAsia" w:hAnsi="Interstate-Regular"/>
          <w:szCs w:val="22"/>
          <w:lang w:val="en-IN" w:eastAsia="en-IN" w:bidi="ar-SA"/>
        </w:rPr>
        <w:t xml:space="preserve"> above</w:t>
      </w:r>
      <w:r w:rsidR="00D87865">
        <w:rPr>
          <w:rFonts w:ascii="Interstate-Regular" w:eastAsiaTheme="minorEastAsia" w:hAnsi="Interstate-Regular"/>
          <w:szCs w:val="22"/>
          <w:lang w:val="en-IN" w:eastAsia="en-IN" w:bidi="ar-SA"/>
        </w:rPr>
        <w:t xml:space="preserve"> </w:t>
      </w:r>
      <w:r w:rsidRPr="00CC76B6">
        <w:rPr>
          <w:rFonts w:ascii="Interstate-Regular" w:eastAsiaTheme="minorEastAsia" w:hAnsi="Interstate-Regular"/>
          <w:szCs w:val="22"/>
          <w:lang w:val="en-IN" w:eastAsia="en-IN" w:bidi="ar-SA"/>
        </w:rPr>
        <w:t>mandates</w:t>
      </w:r>
      <w:r w:rsidR="00F15E4F" w:rsidRPr="00CC76B6">
        <w:rPr>
          <w:rFonts w:ascii="Interstate-Regular" w:eastAsiaTheme="minorEastAsia" w:hAnsi="Interstate-Regular"/>
          <w:szCs w:val="22"/>
          <w:lang w:val="en-IN" w:eastAsia="en-IN" w:bidi="ar-SA"/>
        </w:rPr>
        <w:t xml:space="preserve"> will be applicable to or become operational only on or after the date of maturity of term deposits</w:t>
      </w:r>
      <w:r w:rsidR="005364B5">
        <w:rPr>
          <w:rFonts w:ascii="Interstate-Regular" w:eastAsiaTheme="minorEastAsia" w:hAnsi="Interstate-Regular"/>
          <w:szCs w:val="22"/>
          <w:lang w:val="en-IN" w:eastAsia="en-IN" w:bidi="ar-SA"/>
        </w:rPr>
        <w:t xml:space="preserve"> </w:t>
      </w:r>
      <w:r w:rsidR="00A725D0" w:rsidRPr="00CC76B6">
        <w:rPr>
          <w:rFonts w:ascii="Interstate-Regular" w:eastAsiaTheme="minorEastAsia" w:hAnsi="Interstate-Regular"/>
          <w:szCs w:val="22"/>
          <w:lang w:val="en-IN" w:eastAsia="en-IN" w:bidi="ar-SA"/>
        </w:rPr>
        <w:t xml:space="preserve">or upon death of any joint </w:t>
      </w:r>
      <w:r w:rsidR="00371F5C" w:rsidRPr="00CC76B6">
        <w:rPr>
          <w:rFonts w:ascii="Interstate-Regular" w:eastAsiaTheme="minorEastAsia" w:hAnsi="Interstate-Regular"/>
          <w:szCs w:val="22"/>
          <w:lang w:val="en-IN" w:eastAsia="en-IN" w:bidi="ar-SA"/>
        </w:rPr>
        <w:t xml:space="preserve">account </w:t>
      </w:r>
      <w:r w:rsidR="00A725D0" w:rsidRPr="00CC76B6">
        <w:rPr>
          <w:rFonts w:ascii="Interstate-Regular" w:eastAsiaTheme="minorEastAsia" w:hAnsi="Interstate-Regular"/>
          <w:szCs w:val="22"/>
          <w:lang w:val="en-IN" w:eastAsia="en-IN" w:bidi="ar-SA"/>
        </w:rPr>
        <w:t>holder</w:t>
      </w:r>
      <w:r w:rsidR="00F15E4F" w:rsidRPr="00CC76B6">
        <w:rPr>
          <w:rFonts w:ascii="Interstate-Regular" w:eastAsiaTheme="minorEastAsia" w:hAnsi="Interstate-Regular"/>
          <w:szCs w:val="22"/>
          <w:lang w:val="en-IN" w:eastAsia="en-IN" w:bidi="ar-SA"/>
        </w:rPr>
        <w:t>. Th</w:t>
      </w:r>
      <w:r w:rsidR="00B617FA" w:rsidRPr="00CC76B6">
        <w:rPr>
          <w:rFonts w:ascii="Interstate-Regular" w:eastAsiaTheme="minorEastAsia" w:hAnsi="Interstate-Regular"/>
          <w:szCs w:val="22"/>
          <w:lang w:val="en-IN" w:eastAsia="en-IN" w:bidi="ar-SA"/>
        </w:rPr>
        <w:t>ese</w:t>
      </w:r>
      <w:r w:rsidR="00F15E4F" w:rsidRPr="00CC76B6">
        <w:rPr>
          <w:rFonts w:ascii="Interstate-Regular" w:eastAsiaTheme="minorEastAsia" w:hAnsi="Interstate-Regular"/>
          <w:szCs w:val="22"/>
          <w:lang w:val="en-IN" w:eastAsia="en-IN" w:bidi="ar-SA"/>
        </w:rPr>
        <w:t xml:space="preserve"> mandate</w:t>
      </w:r>
      <w:r w:rsidR="00B617FA" w:rsidRPr="00CC76B6">
        <w:rPr>
          <w:rFonts w:ascii="Interstate-Regular" w:eastAsiaTheme="minorEastAsia" w:hAnsi="Interstate-Regular"/>
          <w:szCs w:val="22"/>
          <w:lang w:val="en-IN" w:eastAsia="en-IN" w:bidi="ar-SA"/>
        </w:rPr>
        <w:t>s</w:t>
      </w:r>
      <w:r w:rsidR="00F15E4F" w:rsidRPr="00CC76B6">
        <w:rPr>
          <w:rFonts w:ascii="Interstate-Regular" w:eastAsiaTheme="minorEastAsia" w:hAnsi="Interstate-Regular"/>
          <w:szCs w:val="22"/>
          <w:lang w:val="en-IN" w:eastAsia="en-IN" w:bidi="ar-SA"/>
        </w:rPr>
        <w:t xml:space="preserve"> can be modified by the con</w:t>
      </w:r>
      <w:r w:rsidR="00F54B49" w:rsidRPr="00CC76B6">
        <w:rPr>
          <w:rFonts w:ascii="Interstate-Regular" w:eastAsiaTheme="minorEastAsia" w:hAnsi="Interstate-Regular"/>
          <w:szCs w:val="22"/>
          <w:lang w:val="en-IN" w:eastAsia="en-IN" w:bidi="ar-SA"/>
        </w:rPr>
        <w:t>sent of all the account holders.</w:t>
      </w:r>
    </w:p>
    <w:p w:rsidR="00FC4F1D" w:rsidRPr="005E5363" w:rsidRDefault="00FC4F1D" w:rsidP="00F2173A">
      <w:pPr>
        <w:spacing w:after="0" w:line="360" w:lineRule="auto"/>
        <w:jc w:val="both"/>
        <w:rPr>
          <w:rFonts w:ascii="Interstate-Regular" w:eastAsiaTheme="minorEastAsia" w:hAnsi="Interstate-Regular"/>
          <w:sz w:val="12"/>
          <w:szCs w:val="22"/>
          <w:lang w:val="en-IN" w:eastAsia="en-IN" w:bidi="ar-SA"/>
        </w:rPr>
      </w:pPr>
    </w:p>
    <w:p w:rsidR="00CC76B6" w:rsidRPr="00FC4F1D" w:rsidRDefault="00F54B49" w:rsidP="009230F9">
      <w:pPr>
        <w:pStyle w:val="ListParagraph"/>
        <w:numPr>
          <w:ilvl w:val="0"/>
          <w:numId w:val="11"/>
        </w:numPr>
        <w:spacing w:after="0" w:line="360" w:lineRule="auto"/>
        <w:ind w:left="1560" w:hanging="284"/>
        <w:jc w:val="both"/>
        <w:rPr>
          <w:rFonts w:ascii="Interstate-Regular" w:eastAsiaTheme="minorEastAsia" w:hAnsi="Interstate-Regular"/>
          <w:szCs w:val="22"/>
          <w:lang w:val="en-IN" w:eastAsia="en-IN" w:bidi="ar-SA"/>
        </w:rPr>
      </w:pPr>
      <w:r w:rsidRPr="00FC4F1D">
        <w:rPr>
          <w:rFonts w:ascii="Interstate-Regular" w:eastAsiaTheme="minorEastAsia" w:hAnsi="Interstate-Regular"/>
          <w:szCs w:val="22"/>
          <w:lang w:val="en-IN" w:eastAsia="en-IN" w:bidi="ar-SA"/>
        </w:rPr>
        <w:t>I</w:t>
      </w:r>
      <w:r w:rsidR="00F15E4F" w:rsidRPr="00FC4F1D">
        <w:rPr>
          <w:rFonts w:ascii="Interstate-Regular" w:eastAsiaTheme="minorEastAsia" w:hAnsi="Interstate-Regular"/>
          <w:szCs w:val="22"/>
          <w:lang w:val="en-IN" w:eastAsia="en-IN" w:bidi="ar-SA"/>
        </w:rPr>
        <w:t>f the joint depositors prefer premature withdrawal of deposits in accordance with the mandate of ‘Either or Survivor’, ‘Anyone or Survivor’ or ‘Former or Survivor’, bank may allow premature withdrawal of term deposits to the surviving depositor/s</w:t>
      </w:r>
      <w:r w:rsidR="00463305" w:rsidRPr="00FC4F1D">
        <w:rPr>
          <w:rFonts w:ascii="Interstate-Regular" w:eastAsiaTheme="minorEastAsia" w:hAnsi="Interstate-Regular"/>
          <w:szCs w:val="22"/>
          <w:lang w:val="en-IN" w:eastAsia="en-IN" w:bidi="ar-SA"/>
        </w:rPr>
        <w:t xml:space="preserve"> in the event of death of either of the depositor as the case may be on submission of the death certificate of the deceased dep</w:t>
      </w:r>
      <w:r w:rsidR="005A6DC0" w:rsidRPr="00FC4F1D">
        <w:rPr>
          <w:rFonts w:ascii="Interstate-Regular" w:eastAsiaTheme="minorEastAsia" w:hAnsi="Interstate-Regular"/>
          <w:szCs w:val="22"/>
          <w:lang w:val="en-IN" w:eastAsia="en-IN" w:bidi="ar-SA"/>
        </w:rPr>
        <w:t xml:space="preserve">ositor/s along with application </w:t>
      </w:r>
      <w:r w:rsidR="00F15E4F" w:rsidRPr="00FC4F1D">
        <w:rPr>
          <w:rFonts w:ascii="Interstate-Regular" w:eastAsiaTheme="minorEastAsia" w:hAnsi="Interstate-Regular"/>
          <w:szCs w:val="22"/>
          <w:lang w:val="en-IN" w:eastAsia="en-IN" w:bidi="ar-SA"/>
        </w:rPr>
        <w:t>without seeking concurrence of legal heirs of the deceased deposit holder</w:t>
      </w:r>
      <w:r w:rsidR="00463305" w:rsidRPr="00FC4F1D">
        <w:rPr>
          <w:rFonts w:ascii="Interstate-Regular" w:eastAsiaTheme="minorEastAsia" w:hAnsi="Interstate-Regular"/>
          <w:szCs w:val="22"/>
          <w:lang w:val="en-IN" w:eastAsia="en-IN" w:bidi="ar-SA"/>
        </w:rPr>
        <w:t xml:space="preserve">, </w:t>
      </w:r>
      <w:r w:rsidR="00F15E4F" w:rsidRPr="00FC4F1D">
        <w:rPr>
          <w:rFonts w:ascii="Interstate-Regular" w:eastAsiaTheme="minorEastAsia" w:hAnsi="Interstate-Regular"/>
          <w:szCs w:val="22"/>
          <w:lang w:val="en-IN" w:eastAsia="en-IN" w:bidi="ar-SA"/>
        </w:rPr>
        <w:t>provided all the depositors have given a specific joint mandate for the said purpose at the time of opening the account or any time subsequently during the tenure of the deposit.</w:t>
      </w:r>
    </w:p>
    <w:p w:rsidR="00CC76B6" w:rsidRPr="005E5363" w:rsidRDefault="00CC76B6" w:rsidP="00CC76B6">
      <w:pPr>
        <w:pStyle w:val="ListParagraph"/>
        <w:rPr>
          <w:rFonts w:ascii="Interstate-Regular" w:eastAsiaTheme="minorEastAsia" w:hAnsi="Interstate-Regular"/>
          <w:sz w:val="12"/>
          <w:szCs w:val="22"/>
          <w:lang w:val="en-IN" w:eastAsia="en-IN" w:bidi="ar-SA"/>
        </w:rPr>
      </w:pPr>
    </w:p>
    <w:p w:rsidR="00CC76B6" w:rsidRDefault="00F15E4F" w:rsidP="009230F9">
      <w:pPr>
        <w:pStyle w:val="ListParagraph"/>
        <w:numPr>
          <w:ilvl w:val="0"/>
          <w:numId w:val="11"/>
        </w:numPr>
        <w:spacing w:after="0" w:line="360" w:lineRule="auto"/>
        <w:ind w:left="1560" w:hanging="284"/>
        <w:jc w:val="both"/>
        <w:rPr>
          <w:rFonts w:ascii="Interstate-Regular" w:eastAsiaTheme="minorEastAsia" w:hAnsi="Interstate-Regular"/>
          <w:szCs w:val="22"/>
          <w:lang w:val="en-IN" w:eastAsia="en-IN" w:bidi="ar-SA"/>
        </w:rPr>
      </w:pPr>
      <w:r w:rsidRPr="00CC76B6">
        <w:rPr>
          <w:rFonts w:ascii="Interstate-Regular" w:eastAsiaTheme="minorEastAsia" w:hAnsi="Interstate-Regular"/>
          <w:szCs w:val="22"/>
          <w:lang w:val="en-IN" w:eastAsia="en-IN" w:bidi="ar-SA"/>
        </w:rPr>
        <w:t xml:space="preserve">At the request of the depositor, the bank will register mandate/power of attorney </w:t>
      </w:r>
      <w:r w:rsidR="00486687" w:rsidRPr="00CC76B6">
        <w:rPr>
          <w:rFonts w:ascii="Interstate-Regular" w:eastAsiaTheme="minorEastAsia" w:hAnsi="Interstate-Regular"/>
          <w:szCs w:val="22"/>
          <w:lang w:val="en-IN" w:eastAsia="en-IN" w:bidi="ar-SA"/>
        </w:rPr>
        <w:t xml:space="preserve">given </w:t>
      </w:r>
      <w:r w:rsidR="00486687">
        <w:rPr>
          <w:rFonts w:ascii="Interstate-Regular" w:eastAsiaTheme="minorEastAsia" w:hAnsi="Interstate-Regular"/>
          <w:szCs w:val="22"/>
          <w:lang w:val="en-IN" w:eastAsia="en-IN" w:bidi="ar-SA"/>
        </w:rPr>
        <w:t>by</w:t>
      </w:r>
      <w:r w:rsidRPr="00CC76B6">
        <w:rPr>
          <w:rFonts w:ascii="Interstate-Regular" w:eastAsiaTheme="minorEastAsia" w:hAnsi="Interstate-Regular"/>
          <w:szCs w:val="22"/>
          <w:lang w:val="en-IN" w:eastAsia="en-IN" w:bidi="ar-SA"/>
        </w:rPr>
        <w:t xml:space="preserve"> him authorizing another person to operate the account on his behalf.</w:t>
      </w:r>
    </w:p>
    <w:p w:rsidR="00CC76B6" w:rsidRPr="00CC76B6" w:rsidRDefault="00CC76B6" w:rsidP="00CC76B6">
      <w:pPr>
        <w:pStyle w:val="ListParagraph"/>
        <w:rPr>
          <w:rFonts w:ascii="Interstate-Regular" w:eastAsiaTheme="minorEastAsia" w:hAnsi="Interstate-Regular"/>
          <w:szCs w:val="22"/>
          <w:lang w:val="en-IN" w:eastAsia="en-IN" w:bidi="ar-SA"/>
        </w:rPr>
      </w:pPr>
    </w:p>
    <w:p w:rsidR="003C2A13" w:rsidRDefault="00F15E4F" w:rsidP="001655B2">
      <w:pPr>
        <w:pStyle w:val="ListParagraph"/>
        <w:numPr>
          <w:ilvl w:val="0"/>
          <w:numId w:val="11"/>
        </w:numPr>
        <w:spacing w:after="0" w:line="360" w:lineRule="auto"/>
        <w:ind w:left="1560" w:hanging="284"/>
        <w:jc w:val="both"/>
        <w:rPr>
          <w:rFonts w:ascii="Interstate-Regular" w:eastAsiaTheme="minorEastAsia" w:hAnsi="Interstate-Regular"/>
          <w:szCs w:val="22"/>
          <w:lang w:val="en-IN" w:eastAsia="en-IN" w:bidi="ar-SA"/>
        </w:rPr>
      </w:pPr>
      <w:r w:rsidRPr="003C2A13">
        <w:rPr>
          <w:rFonts w:ascii="Interstate-Regular" w:eastAsiaTheme="minorEastAsia" w:hAnsi="Interstate-Regular"/>
          <w:szCs w:val="22"/>
          <w:lang w:val="en-IN" w:eastAsia="en-IN" w:bidi="ar-SA"/>
        </w:rPr>
        <w:t>The term deposit account holders at the time of placing their deposits can give instructions with regard to closure of deposit account or renewal of deposit for further period on the date of maturity.</w:t>
      </w:r>
    </w:p>
    <w:p w:rsidR="00390D12" w:rsidRPr="005E5363" w:rsidRDefault="00390D12" w:rsidP="00390D12">
      <w:pPr>
        <w:spacing w:after="0" w:line="360" w:lineRule="auto"/>
        <w:jc w:val="both"/>
        <w:rPr>
          <w:rFonts w:ascii="Interstate-Regular" w:eastAsiaTheme="minorEastAsia" w:hAnsi="Interstate-Regular"/>
          <w:sz w:val="8"/>
          <w:szCs w:val="22"/>
          <w:lang w:val="en-IN" w:eastAsia="en-IN" w:bidi="ar-SA"/>
        </w:rPr>
      </w:pPr>
    </w:p>
    <w:p w:rsidR="007F033F" w:rsidRDefault="003C2A13" w:rsidP="00390D12">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w:t>
      </w:r>
      <w:r w:rsidR="00954908">
        <w:rPr>
          <w:rFonts w:ascii="Interstate-Regular" w:eastAsiaTheme="minorEastAsia" w:hAnsi="Interstate-Regular"/>
          <w:b/>
          <w:szCs w:val="22"/>
          <w:lang w:val="en-IN" w:eastAsia="en-IN" w:bidi="ar-SA"/>
        </w:rPr>
        <w:t>.1</w:t>
      </w:r>
      <w:r w:rsidR="00BB0983">
        <w:rPr>
          <w:rFonts w:ascii="Interstate-Regular" w:eastAsiaTheme="minorEastAsia" w:hAnsi="Interstate-Regular"/>
          <w:b/>
          <w:szCs w:val="22"/>
          <w:lang w:val="en-IN" w:eastAsia="en-IN" w:bidi="ar-SA"/>
        </w:rPr>
        <w:t>8</w:t>
      </w:r>
      <w:r w:rsidR="00954908">
        <w:rPr>
          <w:rFonts w:ascii="Interstate-Regular" w:eastAsiaTheme="minorEastAsia" w:hAnsi="Interstate-Regular"/>
          <w:b/>
          <w:szCs w:val="22"/>
          <w:lang w:val="en-IN" w:eastAsia="en-IN" w:bidi="ar-SA"/>
        </w:rPr>
        <w:tab/>
      </w:r>
      <w:r w:rsidR="00954908">
        <w:rPr>
          <w:rFonts w:ascii="Interstate-Regular" w:eastAsiaTheme="minorEastAsia" w:hAnsi="Interstate-Regular"/>
          <w:b/>
          <w:szCs w:val="22"/>
          <w:lang w:val="en-IN" w:eastAsia="en-IN" w:bidi="ar-SA"/>
        </w:rPr>
        <w:tab/>
      </w:r>
      <w:r w:rsidR="00486687">
        <w:rPr>
          <w:rFonts w:ascii="Interstate-Regular" w:eastAsiaTheme="minorEastAsia" w:hAnsi="Interstate-Regular"/>
          <w:b/>
          <w:szCs w:val="22"/>
          <w:lang w:val="en-IN" w:eastAsia="en-IN" w:bidi="ar-SA"/>
        </w:rPr>
        <w:t>Nomination</w:t>
      </w:r>
    </w:p>
    <w:p w:rsidR="00486687" w:rsidRPr="00390D12" w:rsidRDefault="00486687" w:rsidP="00390D12">
      <w:pPr>
        <w:spacing w:after="0" w:line="360" w:lineRule="auto"/>
        <w:ind w:firstLine="284"/>
        <w:jc w:val="both"/>
        <w:rPr>
          <w:rFonts w:ascii="Interstate-Regular" w:eastAsiaTheme="minorEastAsia" w:hAnsi="Interstate-Regular"/>
          <w:b/>
          <w:szCs w:val="22"/>
          <w:lang w:val="en-IN" w:eastAsia="en-IN" w:bidi="ar-SA"/>
        </w:rPr>
      </w:pPr>
    </w:p>
    <w:p w:rsidR="00954908" w:rsidRDefault="00F15E4F" w:rsidP="00954908">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Nomination facility is available on all deposit accounts opened by individuals</w:t>
      </w:r>
      <w:r w:rsidR="00E95B77" w:rsidRPr="00D56421">
        <w:rPr>
          <w:rFonts w:ascii="Interstate-Regular" w:eastAsiaTheme="minorEastAsia" w:hAnsi="Interstate-Regular"/>
          <w:szCs w:val="22"/>
          <w:lang w:val="en-IN" w:eastAsia="en-IN" w:bidi="ar-SA"/>
        </w:rPr>
        <w:t xml:space="preserve"> as also to </w:t>
      </w:r>
      <w:r w:rsidRPr="00D56421">
        <w:rPr>
          <w:rFonts w:ascii="Interstate-Regular" w:eastAsiaTheme="minorEastAsia" w:hAnsi="Interstate-Regular"/>
          <w:szCs w:val="22"/>
          <w:lang w:val="en-IN" w:eastAsia="en-IN" w:bidi="ar-SA"/>
        </w:rPr>
        <w:t>an account opened a</w:t>
      </w:r>
      <w:r w:rsidR="00A92F4C" w:rsidRPr="00D56421">
        <w:rPr>
          <w:rFonts w:ascii="Interstate-Regular" w:eastAsiaTheme="minorEastAsia" w:hAnsi="Interstate-Regular"/>
          <w:szCs w:val="22"/>
          <w:lang w:val="en-IN" w:eastAsia="en-IN" w:bidi="ar-SA"/>
        </w:rPr>
        <w:t>s</w:t>
      </w:r>
      <w:r w:rsidRPr="00D56421">
        <w:rPr>
          <w:rFonts w:ascii="Interstate-Regular" w:eastAsiaTheme="minorEastAsia" w:hAnsi="Interstate-Regular"/>
          <w:szCs w:val="22"/>
          <w:lang w:val="en-IN" w:eastAsia="en-IN" w:bidi="ar-SA"/>
        </w:rPr>
        <w:t xml:space="preserve"> sole </w:t>
      </w:r>
      <w:r w:rsidR="00A92F4C" w:rsidRPr="00D56421">
        <w:rPr>
          <w:rFonts w:ascii="Interstate-Regular" w:eastAsiaTheme="minorEastAsia" w:hAnsi="Interstate-Regular"/>
          <w:szCs w:val="22"/>
          <w:lang w:val="en-IN" w:eastAsia="en-IN" w:bidi="ar-SA"/>
        </w:rPr>
        <w:t>proprietary concern</w:t>
      </w:r>
      <w:r w:rsidRPr="00D56421">
        <w:rPr>
          <w:rFonts w:ascii="Interstate-Regular" w:eastAsiaTheme="minorEastAsia" w:hAnsi="Interstate-Regular"/>
          <w:szCs w:val="22"/>
          <w:lang w:val="en-IN" w:eastAsia="en-IN" w:bidi="ar-SA"/>
        </w:rPr>
        <w:t>. Nomination can be made in favour of one individual only</w:t>
      </w:r>
      <w:r w:rsidR="00A92F4C" w:rsidRPr="00D56421">
        <w:rPr>
          <w:rFonts w:ascii="Interstate-Regular" w:eastAsiaTheme="minorEastAsia" w:hAnsi="Interstate-Regular"/>
          <w:szCs w:val="22"/>
          <w:lang w:val="en-IN" w:eastAsia="en-IN" w:bidi="ar-SA"/>
        </w:rPr>
        <w:t xml:space="preserve">, who can be a minor as well but in such cases the depositor has to give name </w:t>
      </w:r>
      <w:r w:rsidR="00D26CD4" w:rsidRPr="00D56421">
        <w:rPr>
          <w:rFonts w:ascii="Interstate-Regular" w:eastAsiaTheme="minorEastAsia" w:hAnsi="Interstate-Regular"/>
          <w:szCs w:val="22"/>
          <w:lang w:val="en-IN" w:eastAsia="en-IN" w:bidi="ar-SA"/>
        </w:rPr>
        <w:t>of a</w:t>
      </w:r>
      <w:r w:rsidR="00A92F4C" w:rsidRPr="00D56421">
        <w:rPr>
          <w:rFonts w:ascii="Interstate-Regular" w:eastAsiaTheme="minorEastAsia" w:hAnsi="Interstate-Regular"/>
          <w:szCs w:val="22"/>
          <w:lang w:val="en-IN" w:eastAsia="en-IN" w:bidi="ar-SA"/>
        </w:rPr>
        <w:t xml:space="preserve"> major person (called appointee) </w:t>
      </w:r>
      <w:r w:rsidR="00D26CD4" w:rsidRPr="00D56421">
        <w:rPr>
          <w:rFonts w:ascii="Interstate-Regular" w:eastAsiaTheme="minorEastAsia" w:hAnsi="Interstate-Regular"/>
          <w:szCs w:val="22"/>
          <w:lang w:val="en-IN" w:eastAsia="en-IN" w:bidi="ar-SA"/>
        </w:rPr>
        <w:t xml:space="preserve">who </w:t>
      </w:r>
      <w:r w:rsidR="00A92F4C" w:rsidRPr="00D56421">
        <w:rPr>
          <w:rFonts w:ascii="Interstate-Regular" w:eastAsiaTheme="minorEastAsia" w:hAnsi="Interstate-Regular"/>
          <w:szCs w:val="22"/>
          <w:lang w:val="en-IN" w:eastAsia="en-IN" w:bidi="ar-SA"/>
        </w:rPr>
        <w:t>will receive the amount of deposit on behalf of the nominee in the event of death of the account holder during the minority of the nominee</w:t>
      </w:r>
      <w:r w:rsidR="00D26CD4" w:rsidRPr="00D56421">
        <w:rPr>
          <w:rFonts w:ascii="Interstate-Regular" w:eastAsiaTheme="minorEastAsia" w:hAnsi="Interstate-Regular"/>
          <w:szCs w:val="22"/>
          <w:lang w:val="en-IN" w:eastAsia="en-IN" w:bidi="ar-SA"/>
        </w:rPr>
        <w:t>. The nomination can be cancelled or changed by the account holder/s any time. W</w:t>
      </w:r>
      <w:r w:rsidRPr="00D56421">
        <w:rPr>
          <w:rFonts w:ascii="Interstate-Regular" w:eastAsiaTheme="minorEastAsia" w:hAnsi="Interstate-Regular"/>
          <w:szCs w:val="22"/>
          <w:lang w:val="en-IN" w:eastAsia="en-IN" w:bidi="ar-SA"/>
        </w:rPr>
        <w:t>hile making nomination, cancellation or change thereof</w:t>
      </w:r>
      <w:r w:rsidR="00D26CD4" w:rsidRPr="00D56421">
        <w:rPr>
          <w:rFonts w:ascii="Interstate-Regular" w:eastAsiaTheme="minorEastAsia" w:hAnsi="Interstate-Regular"/>
          <w:szCs w:val="22"/>
          <w:lang w:val="en-IN" w:eastAsia="en-IN" w:bidi="ar-SA"/>
        </w:rPr>
        <w:t xml:space="preserve"> in the account of an illiterate </w:t>
      </w:r>
      <w:r w:rsidR="00954908" w:rsidRPr="00D56421">
        <w:rPr>
          <w:rFonts w:ascii="Interstate-Regular" w:eastAsiaTheme="minorEastAsia" w:hAnsi="Interstate-Regular"/>
          <w:szCs w:val="22"/>
          <w:lang w:val="en-IN" w:eastAsia="en-IN" w:bidi="ar-SA"/>
        </w:rPr>
        <w:t>person,</w:t>
      </w:r>
      <w:r w:rsidRPr="00D56421">
        <w:rPr>
          <w:rFonts w:ascii="Interstate-Regular" w:eastAsiaTheme="minorEastAsia" w:hAnsi="Interstate-Regular"/>
          <w:szCs w:val="22"/>
          <w:lang w:val="en-IN" w:eastAsia="en-IN" w:bidi="ar-SA"/>
        </w:rPr>
        <w:t xml:space="preserve"> it is required to be witnessed by a third party</w:t>
      </w:r>
      <w:r w:rsidR="00D26CD4" w:rsidRPr="00D56421">
        <w:rPr>
          <w:rFonts w:ascii="Interstate-Regular" w:eastAsiaTheme="minorEastAsia" w:hAnsi="Interstate-Regular"/>
          <w:szCs w:val="22"/>
          <w:lang w:val="en-IN" w:eastAsia="en-IN" w:bidi="ar-SA"/>
        </w:rPr>
        <w:t>.</w:t>
      </w:r>
      <w:r w:rsidR="00276BF0" w:rsidRPr="00D56421">
        <w:rPr>
          <w:rFonts w:ascii="Interstate-Regular" w:eastAsiaTheme="minorEastAsia" w:hAnsi="Interstate-Regular"/>
          <w:szCs w:val="22"/>
          <w:lang w:val="en-IN" w:eastAsia="en-IN" w:bidi="ar-SA"/>
        </w:rPr>
        <w:t> </w:t>
      </w:r>
    </w:p>
    <w:p w:rsidR="001655B2" w:rsidRPr="001655B2" w:rsidRDefault="001655B2" w:rsidP="00954908">
      <w:pPr>
        <w:pStyle w:val="ListParagraph"/>
        <w:spacing w:after="0" w:line="360" w:lineRule="auto"/>
        <w:ind w:left="1560"/>
        <w:jc w:val="both"/>
        <w:rPr>
          <w:rFonts w:ascii="Interstate-Regular" w:eastAsiaTheme="minorEastAsia" w:hAnsi="Interstate-Regular"/>
          <w:sz w:val="8"/>
          <w:szCs w:val="22"/>
          <w:lang w:val="en-IN" w:eastAsia="en-IN" w:bidi="ar-SA"/>
        </w:rPr>
      </w:pPr>
    </w:p>
    <w:p w:rsidR="00954908" w:rsidRDefault="00F338C1" w:rsidP="005F1B13">
      <w:pPr>
        <w:spacing w:after="0" w:line="360" w:lineRule="auto"/>
        <w:ind w:left="1560"/>
        <w:jc w:val="both"/>
        <w:rPr>
          <w:rFonts w:ascii="Interstate-Regular" w:eastAsiaTheme="minorEastAsia" w:hAnsi="Interstate-Regular"/>
          <w:szCs w:val="22"/>
          <w:lang w:val="en-IN" w:eastAsia="en-IN" w:bidi="ar-SA"/>
        </w:rPr>
      </w:pPr>
      <w:r w:rsidRPr="005F1B13">
        <w:rPr>
          <w:rFonts w:ascii="Interstate-Regular" w:eastAsiaTheme="minorEastAsia" w:hAnsi="Interstate-Regular"/>
          <w:szCs w:val="22"/>
          <w:lang w:val="en-IN" w:eastAsia="en-IN" w:bidi="ar-SA"/>
        </w:rPr>
        <w:t>While opening a deposit account, the depositor must be informed of the advantage</w:t>
      </w:r>
      <w:r w:rsidR="00831CCE" w:rsidRPr="005F1B13">
        <w:rPr>
          <w:rFonts w:ascii="Interstate-Regular" w:eastAsiaTheme="minorEastAsia" w:hAnsi="Interstate-Regular"/>
          <w:szCs w:val="22"/>
          <w:lang w:val="en-IN" w:eastAsia="en-IN" w:bidi="ar-SA"/>
        </w:rPr>
        <w:t>s of the nomination facility</w:t>
      </w:r>
      <w:r w:rsidR="00954908" w:rsidRPr="005F1B13">
        <w:rPr>
          <w:rFonts w:ascii="Interstate-Regular" w:eastAsiaTheme="minorEastAsia" w:hAnsi="Interstate-Regular"/>
          <w:szCs w:val="22"/>
          <w:lang w:val="en-IN" w:eastAsia="en-IN" w:bidi="ar-SA"/>
        </w:rPr>
        <w:t xml:space="preserve">. </w:t>
      </w:r>
      <w:r w:rsidRPr="005F1B13">
        <w:rPr>
          <w:rFonts w:ascii="Interstate-Regular" w:eastAsiaTheme="minorEastAsia" w:hAnsi="Interstate-Regular"/>
          <w:szCs w:val="22"/>
          <w:lang w:val="en-IN" w:eastAsia="en-IN" w:bidi="ar-SA"/>
        </w:rPr>
        <w:t>I</w:t>
      </w:r>
      <w:r w:rsidR="00F15E4F" w:rsidRPr="005F1B13">
        <w:rPr>
          <w:rFonts w:ascii="Interstate-Regular" w:eastAsiaTheme="minorEastAsia" w:hAnsi="Interstate-Regular"/>
          <w:szCs w:val="22"/>
          <w:lang w:val="en-IN" w:eastAsia="en-IN" w:bidi="ar-SA"/>
        </w:rPr>
        <w:t xml:space="preserve">n the event of death of the depositor/s, </w:t>
      </w:r>
      <w:r w:rsidRPr="005F1B13">
        <w:rPr>
          <w:rFonts w:ascii="Interstate-Regular" w:eastAsiaTheme="minorEastAsia" w:hAnsi="Interstate-Regular"/>
          <w:szCs w:val="22"/>
          <w:lang w:val="en-IN" w:eastAsia="en-IN" w:bidi="ar-SA"/>
        </w:rPr>
        <w:t xml:space="preserve">the nominee </w:t>
      </w:r>
      <w:r w:rsidR="00F15E4F" w:rsidRPr="005F1B13">
        <w:rPr>
          <w:rFonts w:ascii="Interstate-Regular" w:eastAsiaTheme="minorEastAsia" w:hAnsi="Interstate-Regular"/>
          <w:szCs w:val="22"/>
          <w:lang w:val="en-IN" w:eastAsia="en-IN" w:bidi="ar-SA"/>
        </w:rPr>
        <w:t xml:space="preserve">would </w:t>
      </w:r>
      <w:r w:rsidRPr="005F1B13">
        <w:rPr>
          <w:rFonts w:ascii="Interstate-Regular" w:eastAsiaTheme="minorEastAsia" w:hAnsi="Interstate-Regular"/>
          <w:szCs w:val="22"/>
          <w:lang w:val="en-IN" w:eastAsia="en-IN" w:bidi="ar-SA"/>
        </w:rPr>
        <w:t>as a trustee of the legal heirs </w:t>
      </w:r>
      <w:r w:rsidR="00F15E4F" w:rsidRPr="005F1B13">
        <w:rPr>
          <w:rFonts w:ascii="Interstate-Regular" w:eastAsiaTheme="minorEastAsia" w:hAnsi="Interstate-Regular"/>
          <w:szCs w:val="22"/>
          <w:lang w:val="en-IN" w:eastAsia="en-IN" w:bidi="ar-SA"/>
        </w:rPr>
        <w:t xml:space="preserve">receive the </w:t>
      </w:r>
      <w:r w:rsidR="00B3520A" w:rsidRPr="005F1B13">
        <w:rPr>
          <w:rFonts w:ascii="Interstate-Regular" w:eastAsiaTheme="minorEastAsia" w:hAnsi="Interstate-Regular"/>
          <w:szCs w:val="22"/>
          <w:lang w:val="en-IN" w:eastAsia="en-IN" w:bidi="ar-SA"/>
        </w:rPr>
        <w:t>amount lying</w:t>
      </w:r>
      <w:r w:rsidR="00014AB9">
        <w:rPr>
          <w:rFonts w:ascii="Interstate-Regular" w:eastAsiaTheme="minorEastAsia" w:hAnsi="Interstate-Regular"/>
          <w:szCs w:val="22"/>
          <w:lang w:val="en-IN" w:eastAsia="en-IN" w:bidi="ar-SA"/>
        </w:rPr>
        <w:t xml:space="preserve"> </w:t>
      </w:r>
      <w:r w:rsidR="00F15E4F" w:rsidRPr="005F1B13">
        <w:rPr>
          <w:rFonts w:ascii="Interstate-Regular" w:eastAsiaTheme="minorEastAsia" w:hAnsi="Interstate-Regular"/>
          <w:szCs w:val="22"/>
          <w:lang w:val="en-IN" w:eastAsia="en-IN" w:bidi="ar-SA"/>
        </w:rPr>
        <w:t>in the account</w:t>
      </w:r>
      <w:r w:rsidR="00954908" w:rsidRPr="005F1B13">
        <w:rPr>
          <w:rFonts w:ascii="Interstate-Regular" w:eastAsiaTheme="minorEastAsia" w:hAnsi="Interstate-Regular"/>
          <w:szCs w:val="22"/>
          <w:lang w:val="en-IN" w:eastAsia="en-IN" w:bidi="ar-SA"/>
        </w:rPr>
        <w:t>.</w:t>
      </w:r>
    </w:p>
    <w:p w:rsidR="001655B2" w:rsidRPr="001655B2" w:rsidRDefault="001655B2" w:rsidP="005F1B13">
      <w:pPr>
        <w:spacing w:after="0" w:line="360" w:lineRule="auto"/>
        <w:ind w:left="1560"/>
        <w:jc w:val="both"/>
        <w:rPr>
          <w:rFonts w:ascii="Interstate-Regular" w:eastAsiaTheme="minorEastAsia" w:hAnsi="Interstate-Regular"/>
          <w:sz w:val="8"/>
          <w:szCs w:val="22"/>
          <w:lang w:val="en-IN" w:eastAsia="en-IN" w:bidi="ar-SA"/>
        </w:rPr>
      </w:pPr>
    </w:p>
    <w:p w:rsidR="00B3359B" w:rsidRDefault="00727AA9" w:rsidP="005F1B13">
      <w:pPr>
        <w:spacing w:after="0" w:line="360" w:lineRule="auto"/>
        <w:ind w:left="720"/>
        <w:jc w:val="both"/>
        <w:rPr>
          <w:rFonts w:ascii="Interstate-Regular" w:eastAsiaTheme="minorEastAsia" w:hAnsi="Interstate-Regular"/>
          <w:szCs w:val="22"/>
          <w:lang w:val="en-IN" w:eastAsia="en-IN" w:bidi="ar-SA"/>
        </w:rPr>
      </w:pPr>
      <w:r w:rsidRPr="005E5363">
        <w:rPr>
          <w:rFonts w:ascii="Interstate-Regular" w:eastAsiaTheme="minorEastAsia" w:hAnsi="Interstate-Regular"/>
          <w:szCs w:val="22"/>
          <w:lang w:val="en-IN" w:eastAsia="en-IN" w:bidi="ar-SA"/>
        </w:rPr>
        <w:t>A</w:t>
      </w:r>
      <w:r w:rsidR="00D87865">
        <w:rPr>
          <w:rFonts w:ascii="Interstate-Regular" w:eastAsiaTheme="minorEastAsia" w:hAnsi="Interstate-Regular"/>
          <w:szCs w:val="22"/>
          <w:lang w:val="en-IN" w:eastAsia="en-IN" w:bidi="ar-SA"/>
        </w:rPr>
        <w:t xml:space="preserve"> </w:t>
      </w:r>
      <w:r w:rsidRPr="005E5363">
        <w:rPr>
          <w:rFonts w:ascii="Interstate-Regular" w:eastAsiaTheme="minorEastAsia" w:hAnsi="Interstate-Regular"/>
          <w:szCs w:val="22"/>
          <w:lang w:val="en-IN" w:eastAsia="en-IN" w:bidi="ar-SA"/>
        </w:rPr>
        <w:t xml:space="preserve">detailed information </w:t>
      </w:r>
      <w:r w:rsidR="00CB1E3D" w:rsidRPr="005E5363">
        <w:rPr>
          <w:rFonts w:ascii="Interstate-Regular" w:eastAsiaTheme="minorEastAsia" w:hAnsi="Interstate-Regular"/>
          <w:szCs w:val="22"/>
          <w:lang w:val="en-IN" w:eastAsia="en-IN" w:bidi="ar-SA"/>
        </w:rPr>
        <w:t>with case studies on Nomination</w:t>
      </w:r>
      <w:r w:rsidRPr="005E5363">
        <w:rPr>
          <w:rFonts w:ascii="Interstate-Regular" w:eastAsiaTheme="minorEastAsia" w:hAnsi="Interstate-Regular"/>
          <w:szCs w:val="22"/>
          <w:lang w:val="en-IN" w:eastAsia="en-IN" w:bidi="ar-SA"/>
        </w:rPr>
        <w:t xml:space="preserve"> is given in </w:t>
      </w:r>
      <w:r w:rsidR="00CB1E3D" w:rsidRPr="005E5363">
        <w:rPr>
          <w:rFonts w:ascii="Interstate-Regular" w:eastAsiaTheme="minorEastAsia" w:hAnsi="Interstate-Regular"/>
          <w:szCs w:val="22"/>
          <w:lang w:val="en-IN" w:eastAsia="en-IN" w:bidi="ar-SA"/>
        </w:rPr>
        <w:t xml:space="preserve">the </w:t>
      </w:r>
      <w:r w:rsidR="00CB1E3D" w:rsidRPr="005E5363">
        <w:rPr>
          <w:rFonts w:ascii="Interstate-Regular" w:eastAsiaTheme="minorEastAsia" w:hAnsi="Interstate-Regular"/>
          <w:b/>
          <w:i/>
          <w:szCs w:val="22"/>
          <w:lang w:val="en-IN" w:eastAsia="en-IN" w:bidi="ar-SA"/>
        </w:rPr>
        <w:t>annexures</w:t>
      </w:r>
      <w:r w:rsidR="005E5363" w:rsidRPr="005E5363">
        <w:rPr>
          <w:rFonts w:ascii="Interstate-Regular" w:eastAsiaTheme="minorEastAsia" w:hAnsi="Interstate-Regular"/>
          <w:b/>
          <w:i/>
          <w:szCs w:val="22"/>
          <w:lang w:val="en-IN" w:eastAsia="en-IN" w:bidi="ar-SA"/>
        </w:rPr>
        <w:t>-9 &amp; 10</w:t>
      </w:r>
      <w:r w:rsidR="00014AB9">
        <w:rPr>
          <w:rFonts w:ascii="Interstate-Regular" w:eastAsiaTheme="minorEastAsia" w:hAnsi="Interstate-Regular"/>
          <w:b/>
          <w:i/>
          <w:szCs w:val="22"/>
          <w:lang w:val="en-IN" w:eastAsia="en-IN" w:bidi="ar-SA"/>
        </w:rPr>
        <w:t xml:space="preserve"> </w:t>
      </w:r>
      <w:r w:rsidRPr="005E5363">
        <w:rPr>
          <w:rFonts w:ascii="Interstate-Regular" w:eastAsiaTheme="minorEastAsia" w:hAnsi="Interstate-Regular"/>
          <w:szCs w:val="22"/>
          <w:lang w:val="en-IN" w:eastAsia="en-IN" w:bidi="ar-SA"/>
        </w:rPr>
        <w:t>of the policy.</w:t>
      </w:r>
    </w:p>
    <w:p w:rsidR="00CA7848" w:rsidRPr="003C2A13" w:rsidRDefault="00CA7848" w:rsidP="005F1B13">
      <w:pPr>
        <w:spacing w:after="0" w:line="360" w:lineRule="auto"/>
        <w:ind w:left="720"/>
        <w:jc w:val="both"/>
        <w:rPr>
          <w:rFonts w:ascii="Interstate-Regular" w:eastAsiaTheme="minorEastAsia" w:hAnsi="Interstate-Regular"/>
          <w:szCs w:val="22"/>
          <w:lang w:val="en-IN" w:eastAsia="en-IN" w:bidi="ar-SA"/>
        </w:rPr>
      </w:pPr>
    </w:p>
    <w:p w:rsidR="00C040AA" w:rsidRPr="0089245F" w:rsidRDefault="00C040AA"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F54B49" w:rsidRPr="00C040AA" w:rsidRDefault="00B33376" w:rsidP="00CA33F0">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w:t>
      </w:r>
      <w:r w:rsidR="00CA33F0">
        <w:rPr>
          <w:rFonts w:ascii="Interstate-Regular" w:eastAsiaTheme="minorEastAsia" w:hAnsi="Interstate-Regular"/>
          <w:b/>
          <w:szCs w:val="22"/>
          <w:lang w:val="en-IN" w:eastAsia="en-IN" w:bidi="ar-SA"/>
        </w:rPr>
        <w:t>.1</w:t>
      </w:r>
      <w:r w:rsidR="00BB0983">
        <w:rPr>
          <w:rFonts w:ascii="Interstate-Regular" w:eastAsiaTheme="minorEastAsia" w:hAnsi="Interstate-Regular"/>
          <w:b/>
          <w:szCs w:val="22"/>
          <w:lang w:val="en-IN" w:eastAsia="en-IN" w:bidi="ar-SA"/>
        </w:rPr>
        <w:t>9</w:t>
      </w:r>
      <w:r w:rsidR="00CA33F0">
        <w:rPr>
          <w:rFonts w:ascii="Interstate-Regular" w:eastAsiaTheme="minorEastAsia" w:hAnsi="Interstate-Regular"/>
          <w:b/>
          <w:szCs w:val="22"/>
          <w:lang w:val="en-IN" w:eastAsia="en-IN" w:bidi="ar-SA"/>
        </w:rPr>
        <w:tab/>
      </w:r>
      <w:r w:rsidR="00CA33F0">
        <w:rPr>
          <w:rFonts w:ascii="Interstate-Regular" w:eastAsiaTheme="minorEastAsia" w:hAnsi="Interstate-Regular"/>
          <w:b/>
          <w:szCs w:val="22"/>
          <w:lang w:val="en-IN" w:eastAsia="en-IN" w:bidi="ar-SA"/>
        </w:rPr>
        <w:tab/>
      </w:r>
      <w:r w:rsidR="00C80158" w:rsidRPr="00C040AA">
        <w:rPr>
          <w:rFonts w:ascii="Interstate-Regular" w:eastAsiaTheme="minorEastAsia" w:hAnsi="Interstate-Regular"/>
          <w:b/>
          <w:szCs w:val="22"/>
          <w:lang w:val="en-IN" w:eastAsia="en-IN" w:bidi="ar-SA"/>
        </w:rPr>
        <w:t>Minor</w:t>
      </w:r>
      <w:r w:rsidR="007F394C" w:rsidRPr="00C040AA">
        <w:rPr>
          <w:rFonts w:ascii="Interstate-Regular" w:eastAsiaTheme="minorEastAsia" w:hAnsi="Interstate-Regular"/>
          <w:b/>
          <w:szCs w:val="22"/>
          <w:lang w:val="en-IN" w:eastAsia="en-IN" w:bidi="ar-SA"/>
        </w:rPr>
        <w:t>’</w:t>
      </w:r>
      <w:r w:rsidR="00C80158" w:rsidRPr="00C040AA">
        <w:rPr>
          <w:rFonts w:ascii="Interstate-Regular" w:eastAsiaTheme="minorEastAsia" w:hAnsi="Interstate-Regular"/>
          <w:b/>
          <w:szCs w:val="22"/>
          <w:lang w:val="en-IN" w:eastAsia="en-IN" w:bidi="ar-SA"/>
        </w:rPr>
        <w:t xml:space="preserve">s Account </w:t>
      </w:r>
    </w:p>
    <w:p w:rsidR="009E08DE" w:rsidRPr="0089245F" w:rsidRDefault="009E08DE"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CA33F0" w:rsidRDefault="00C80158" w:rsidP="00643583">
      <w:pPr>
        <w:pStyle w:val="ListParagraph"/>
        <w:numPr>
          <w:ilvl w:val="2"/>
          <w:numId w:val="3"/>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minor can open Savings Bank Account </w:t>
      </w:r>
      <w:r w:rsidR="00F53615" w:rsidRPr="00D56421">
        <w:rPr>
          <w:rFonts w:ascii="Interstate-Regular" w:eastAsiaTheme="minorEastAsia" w:hAnsi="Interstate-Regular"/>
          <w:szCs w:val="22"/>
          <w:lang w:val="en-IN" w:eastAsia="en-IN" w:bidi="ar-SA"/>
        </w:rPr>
        <w:t>to</w:t>
      </w:r>
      <w:r w:rsidRPr="00D56421">
        <w:rPr>
          <w:rFonts w:ascii="Interstate-Regular" w:eastAsiaTheme="minorEastAsia" w:hAnsi="Interstate-Regular"/>
          <w:szCs w:val="22"/>
          <w:lang w:val="en-IN" w:eastAsia="en-IN" w:bidi="ar-SA"/>
        </w:rPr>
        <w:t xml:space="preserve"> be operated by </w:t>
      </w:r>
      <w:r w:rsidR="00F53615" w:rsidRPr="00D56421">
        <w:rPr>
          <w:rFonts w:ascii="Interstate-Regular" w:eastAsiaTheme="minorEastAsia" w:hAnsi="Interstate-Regular"/>
          <w:szCs w:val="22"/>
          <w:lang w:val="en-IN" w:eastAsia="en-IN" w:bidi="ar-SA"/>
        </w:rPr>
        <w:t>his/her</w:t>
      </w:r>
      <w:r w:rsidRPr="00D56421">
        <w:rPr>
          <w:rFonts w:ascii="Interstate-Regular" w:eastAsiaTheme="minorEastAsia" w:hAnsi="Interstate-Regular"/>
          <w:szCs w:val="22"/>
          <w:lang w:val="en-IN" w:eastAsia="en-IN" w:bidi="ar-SA"/>
        </w:rPr>
        <w:t xml:space="preserve"> natural guardian</w:t>
      </w:r>
      <w:r w:rsidR="00E85993" w:rsidRPr="00D56421">
        <w:rPr>
          <w:rFonts w:ascii="Interstate-Regular" w:eastAsiaTheme="minorEastAsia" w:hAnsi="Interstate-Regular"/>
          <w:szCs w:val="22"/>
          <w:lang w:val="en-IN" w:eastAsia="en-IN" w:bidi="ar-SA"/>
        </w:rPr>
        <w:t>/legal guardian</w:t>
      </w:r>
      <w:r w:rsidRPr="00D56421">
        <w:rPr>
          <w:rFonts w:ascii="Interstate-Regular" w:eastAsiaTheme="minorEastAsia" w:hAnsi="Interstate-Regular"/>
          <w:szCs w:val="22"/>
          <w:lang w:val="en-IN" w:eastAsia="en-IN" w:bidi="ar-SA"/>
        </w:rPr>
        <w:t xml:space="preserve"> or by minor himself / herself, if he/she is above the age of 10 years. The account can also be opened jointly</w:t>
      </w:r>
      <w:r w:rsidR="007F394C" w:rsidRPr="00D56421">
        <w:rPr>
          <w:rFonts w:ascii="Interstate-Regular" w:eastAsiaTheme="minorEastAsia" w:hAnsi="Interstate-Regular"/>
          <w:szCs w:val="22"/>
          <w:lang w:val="en-IN" w:eastAsia="en-IN" w:bidi="ar-SA"/>
        </w:rPr>
        <w:t xml:space="preserve"> with natural guardian or legally appointed guardian. </w:t>
      </w:r>
      <w:r w:rsidR="00250A45" w:rsidRPr="00D56421">
        <w:rPr>
          <w:rFonts w:ascii="Interstate-Regular" w:eastAsiaTheme="minorEastAsia" w:hAnsi="Interstate-Regular"/>
          <w:szCs w:val="22"/>
          <w:lang w:val="en-IN" w:eastAsia="en-IN" w:bidi="ar-SA"/>
        </w:rPr>
        <w:t>No overdrafts be allowed in minor accounts.</w:t>
      </w:r>
    </w:p>
    <w:p w:rsidR="00CA33F0" w:rsidRPr="0089245F" w:rsidRDefault="00CA33F0" w:rsidP="00CA33F0">
      <w:pPr>
        <w:pStyle w:val="ListParagraph"/>
        <w:spacing w:after="0" w:line="360" w:lineRule="auto"/>
        <w:ind w:left="1440"/>
        <w:jc w:val="both"/>
        <w:rPr>
          <w:rFonts w:ascii="Interstate-Regular" w:eastAsiaTheme="minorEastAsia" w:hAnsi="Interstate-Regular"/>
          <w:sz w:val="8"/>
          <w:szCs w:val="22"/>
          <w:lang w:val="en-IN" w:eastAsia="en-IN" w:bidi="ar-SA"/>
        </w:rPr>
      </w:pPr>
    </w:p>
    <w:p w:rsidR="00C80158" w:rsidRPr="00CA33F0" w:rsidRDefault="00C80158" w:rsidP="00643583">
      <w:pPr>
        <w:pStyle w:val="ListParagraph"/>
        <w:numPr>
          <w:ilvl w:val="2"/>
          <w:numId w:val="3"/>
        </w:numPr>
        <w:spacing w:after="0" w:line="360" w:lineRule="auto"/>
        <w:jc w:val="both"/>
        <w:rPr>
          <w:rFonts w:ascii="Interstate-Regular" w:eastAsiaTheme="minorEastAsia" w:hAnsi="Interstate-Regular"/>
          <w:szCs w:val="22"/>
          <w:lang w:val="en-IN" w:eastAsia="en-IN" w:bidi="ar-SA"/>
        </w:rPr>
      </w:pPr>
      <w:r w:rsidRPr="00CA33F0">
        <w:rPr>
          <w:rFonts w:ascii="Interstate-Regular" w:eastAsiaTheme="minorEastAsia" w:hAnsi="Interstate-Regular"/>
          <w:szCs w:val="22"/>
          <w:lang w:val="en-IN" w:eastAsia="en-IN" w:bidi="ar-SA"/>
        </w:rPr>
        <w:t xml:space="preserve">On attaining majority, the minor should confirm the balance in his/her account </w:t>
      </w:r>
      <w:r w:rsidR="00250A45" w:rsidRPr="00CA33F0">
        <w:rPr>
          <w:rFonts w:ascii="Interstate-Regular" w:eastAsiaTheme="minorEastAsia" w:hAnsi="Interstate-Regular"/>
          <w:szCs w:val="22"/>
          <w:lang w:val="en-IN" w:eastAsia="en-IN" w:bidi="ar-SA"/>
        </w:rPr>
        <w:t>and</w:t>
      </w:r>
      <w:r w:rsidR="00014AB9">
        <w:rPr>
          <w:rFonts w:ascii="Interstate-Regular" w:eastAsiaTheme="minorEastAsia" w:hAnsi="Interstate-Regular"/>
          <w:szCs w:val="22"/>
          <w:lang w:val="en-IN" w:eastAsia="en-IN" w:bidi="ar-SA"/>
        </w:rPr>
        <w:t xml:space="preserve"> </w:t>
      </w:r>
      <w:r w:rsidR="00250A45" w:rsidRPr="00CA33F0">
        <w:rPr>
          <w:rFonts w:ascii="Interstate-Regular" w:eastAsiaTheme="minorEastAsia" w:hAnsi="Interstate-Regular"/>
          <w:szCs w:val="22"/>
          <w:lang w:val="en-IN" w:eastAsia="en-IN" w:bidi="ar-SA"/>
        </w:rPr>
        <w:t xml:space="preserve">in case the account was till then operated by the natural guardian / legal guardian, </w:t>
      </w:r>
      <w:r w:rsidRPr="00CA33F0">
        <w:rPr>
          <w:rFonts w:ascii="Interstate-Regular" w:eastAsiaTheme="minorEastAsia" w:hAnsi="Interstate-Regular"/>
          <w:szCs w:val="22"/>
          <w:lang w:val="en-IN" w:eastAsia="en-IN" w:bidi="ar-SA"/>
        </w:rPr>
        <w:t xml:space="preserve">specimen signature </w:t>
      </w:r>
      <w:r w:rsidR="00250A45" w:rsidRPr="00CA33F0">
        <w:rPr>
          <w:rFonts w:ascii="Interstate-Regular" w:eastAsiaTheme="minorEastAsia" w:hAnsi="Interstate-Regular"/>
          <w:szCs w:val="22"/>
          <w:lang w:val="en-IN" w:eastAsia="en-IN" w:bidi="ar-SA"/>
        </w:rPr>
        <w:t xml:space="preserve">of the account holder </w:t>
      </w:r>
      <w:r w:rsidRPr="00CA33F0">
        <w:rPr>
          <w:rFonts w:ascii="Interstate-Regular" w:eastAsiaTheme="minorEastAsia" w:hAnsi="Interstate-Regular"/>
          <w:szCs w:val="22"/>
          <w:lang w:val="en-IN" w:eastAsia="en-IN" w:bidi="ar-SA"/>
        </w:rPr>
        <w:t>duly verified by the natural guardian</w:t>
      </w:r>
      <w:r w:rsidR="00CB62C9" w:rsidRPr="00CA33F0">
        <w:rPr>
          <w:rFonts w:ascii="Interstate-Regular" w:eastAsiaTheme="minorEastAsia" w:hAnsi="Interstate-Regular"/>
          <w:szCs w:val="22"/>
          <w:lang w:val="en-IN" w:eastAsia="en-IN" w:bidi="ar-SA"/>
        </w:rPr>
        <w:t>/legal guardian</w:t>
      </w:r>
      <w:r w:rsidRPr="00CA33F0">
        <w:rPr>
          <w:rFonts w:ascii="Interstate-Regular" w:eastAsiaTheme="minorEastAsia" w:hAnsi="Interstate-Regular"/>
          <w:szCs w:val="22"/>
          <w:lang w:val="en-IN" w:eastAsia="en-IN" w:bidi="ar-SA"/>
        </w:rPr>
        <w:t xml:space="preserve"> be obtained and kept on record for all operation</w:t>
      </w:r>
      <w:r w:rsidR="00405F01" w:rsidRPr="00CA33F0">
        <w:rPr>
          <w:rFonts w:ascii="Interstate-Regular" w:eastAsiaTheme="minorEastAsia" w:hAnsi="Interstate-Regular"/>
          <w:szCs w:val="22"/>
          <w:lang w:val="en-IN" w:eastAsia="en-IN" w:bidi="ar-SA"/>
        </w:rPr>
        <w:t>s</w:t>
      </w:r>
      <w:r w:rsidRPr="00CA33F0">
        <w:rPr>
          <w:rFonts w:ascii="Interstate-Regular" w:eastAsiaTheme="minorEastAsia" w:hAnsi="Interstate-Regular"/>
          <w:szCs w:val="22"/>
          <w:lang w:val="en-IN" w:eastAsia="en-IN" w:bidi="ar-SA"/>
        </w:rPr>
        <w:t>.</w:t>
      </w:r>
    </w:p>
    <w:p w:rsidR="00C040AA" w:rsidRPr="0089245F" w:rsidRDefault="00C040AA" w:rsidP="00D56421">
      <w:pPr>
        <w:pStyle w:val="ListParagraph"/>
        <w:spacing w:after="0" w:line="360" w:lineRule="auto"/>
        <w:ind w:left="1887"/>
        <w:jc w:val="both"/>
        <w:rPr>
          <w:rFonts w:ascii="Interstate-Regular" w:eastAsiaTheme="minorEastAsia" w:hAnsi="Interstate-Regular"/>
          <w:sz w:val="10"/>
          <w:szCs w:val="22"/>
          <w:lang w:val="en-IN" w:eastAsia="en-IN" w:bidi="ar-SA"/>
        </w:rPr>
      </w:pPr>
    </w:p>
    <w:p w:rsidR="009A2464" w:rsidRDefault="00B33376" w:rsidP="00CA33F0">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w:t>
      </w:r>
      <w:r w:rsidR="00BB0983">
        <w:rPr>
          <w:rFonts w:ascii="Interstate-Regular" w:eastAsiaTheme="minorEastAsia" w:hAnsi="Interstate-Regular"/>
          <w:b/>
          <w:szCs w:val="22"/>
          <w:lang w:val="en-IN" w:eastAsia="en-IN" w:bidi="ar-SA"/>
        </w:rPr>
        <w:t>.20</w:t>
      </w:r>
      <w:r w:rsidR="00CA33F0">
        <w:rPr>
          <w:rFonts w:ascii="Interstate-Regular" w:eastAsiaTheme="minorEastAsia" w:hAnsi="Interstate-Regular"/>
          <w:b/>
          <w:szCs w:val="22"/>
          <w:lang w:val="en-IN" w:eastAsia="en-IN" w:bidi="ar-SA"/>
        </w:rPr>
        <w:tab/>
      </w:r>
      <w:r w:rsidR="00CA33F0">
        <w:rPr>
          <w:rFonts w:ascii="Interstate-Regular" w:eastAsiaTheme="minorEastAsia" w:hAnsi="Interstate-Regular"/>
          <w:b/>
          <w:szCs w:val="22"/>
          <w:lang w:val="en-IN" w:eastAsia="en-IN" w:bidi="ar-SA"/>
        </w:rPr>
        <w:tab/>
      </w:r>
      <w:r w:rsidR="00C80158" w:rsidRPr="00C040AA">
        <w:rPr>
          <w:rFonts w:ascii="Interstate-Regular" w:eastAsiaTheme="minorEastAsia" w:hAnsi="Interstate-Regular"/>
          <w:b/>
          <w:szCs w:val="22"/>
          <w:lang w:val="en-IN" w:eastAsia="en-IN" w:bidi="ar-SA"/>
        </w:rPr>
        <w:t>Account of Illiterate Persons</w:t>
      </w:r>
    </w:p>
    <w:p w:rsidR="00C040AA" w:rsidRPr="0089245F" w:rsidRDefault="00C040AA" w:rsidP="00C040AA">
      <w:pPr>
        <w:spacing w:after="0" w:line="360" w:lineRule="auto"/>
        <w:ind w:firstLine="720"/>
        <w:jc w:val="both"/>
        <w:rPr>
          <w:rFonts w:ascii="Interstate-Regular" w:eastAsiaTheme="minorEastAsia" w:hAnsi="Interstate-Regular"/>
          <w:b/>
          <w:sz w:val="8"/>
          <w:szCs w:val="22"/>
          <w:lang w:val="en-IN" w:eastAsia="en-IN" w:bidi="ar-SA"/>
        </w:rPr>
      </w:pPr>
    </w:p>
    <w:p w:rsidR="009129B7" w:rsidRDefault="00C80158" w:rsidP="00CA33F0">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bank may at its discretion open deposit accounts other than Current Account of an illiterate person.  The account of such person may be opened provided he/she calls on the Bank personally along with a witness who is known to both the depositor and the Bank. </w:t>
      </w:r>
      <w:r w:rsidR="009129B7" w:rsidRPr="00D56421">
        <w:rPr>
          <w:rFonts w:ascii="Interstate-Regular" w:eastAsiaTheme="minorEastAsia" w:hAnsi="Interstate-Regular"/>
          <w:szCs w:val="22"/>
          <w:lang w:val="en-IN" w:eastAsia="en-IN" w:bidi="ar-SA"/>
        </w:rPr>
        <w:t>The Bank will explain the need for proper care and safe keeping of the passbook etc. given to the account holder. The bank official shall</w:t>
      </w:r>
      <w:r w:rsidR="004B4B09" w:rsidRPr="00D56421">
        <w:rPr>
          <w:rFonts w:ascii="Interstate-Regular" w:eastAsiaTheme="minorEastAsia" w:hAnsi="Interstate-Regular"/>
          <w:szCs w:val="22"/>
          <w:lang w:val="en-IN" w:eastAsia="en-IN" w:bidi="ar-SA"/>
        </w:rPr>
        <w:t xml:space="preserve"> </w:t>
      </w:r>
      <w:r w:rsidR="008D19FD" w:rsidRPr="00D56421">
        <w:rPr>
          <w:rFonts w:ascii="Interstate-Regular" w:eastAsiaTheme="minorEastAsia" w:hAnsi="Interstate-Regular"/>
          <w:szCs w:val="22"/>
          <w:lang w:val="en-IN" w:eastAsia="en-IN" w:bidi="ar-SA"/>
        </w:rPr>
        <w:t>explain the</w:t>
      </w:r>
      <w:r w:rsidR="001812D7" w:rsidRPr="00D56421">
        <w:rPr>
          <w:rFonts w:ascii="Interstate-Regular" w:eastAsiaTheme="minorEastAsia" w:hAnsi="Interstate-Regular"/>
          <w:szCs w:val="22"/>
          <w:lang w:val="en-IN" w:eastAsia="en-IN" w:bidi="ar-SA"/>
        </w:rPr>
        <w:t xml:space="preserve"> terms and conditions governing the account</w:t>
      </w:r>
      <w:r w:rsidR="00D87865">
        <w:rPr>
          <w:rFonts w:ascii="Interstate-Regular" w:eastAsiaTheme="minorEastAsia" w:hAnsi="Interstate-Regular"/>
          <w:szCs w:val="22"/>
          <w:lang w:val="en-IN" w:eastAsia="en-IN" w:bidi="ar-SA"/>
        </w:rPr>
        <w:t xml:space="preserve"> </w:t>
      </w:r>
      <w:r w:rsidR="001812D7">
        <w:rPr>
          <w:rFonts w:ascii="Interstate-Regular" w:eastAsiaTheme="minorEastAsia" w:hAnsi="Interstate-Regular"/>
          <w:szCs w:val="22"/>
          <w:lang w:val="en-IN" w:eastAsia="en-IN" w:bidi="ar-SA"/>
        </w:rPr>
        <w:t xml:space="preserve">to </w:t>
      </w:r>
      <w:r w:rsidR="004B4B09" w:rsidRPr="00D56421">
        <w:rPr>
          <w:rFonts w:ascii="Interstate-Regular" w:eastAsiaTheme="minorEastAsia" w:hAnsi="Interstate-Regular"/>
          <w:szCs w:val="22"/>
          <w:lang w:val="en-IN" w:eastAsia="en-IN" w:bidi="ar-SA"/>
        </w:rPr>
        <w:t xml:space="preserve">the illiterate </w:t>
      </w:r>
      <w:r w:rsidR="00B3520A" w:rsidRPr="00D56421">
        <w:rPr>
          <w:rFonts w:ascii="Interstate-Regular" w:eastAsiaTheme="minorEastAsia" w:hAnsi="Interstate-Regular"/>
          <w:szCs w:val="22"/>
          <w:lang w:val="en-IN" w:eastAsia="en-IN" w:bidi="ar-SA"/>
        </w:rPr>
        <w:t>person</w:t>
      </w:r>
      <w:r w:rsidR="004B4B09" w:rsidRPr="00D56421">
        <w:rPr>
          <w:rFonts w:ascii="Interstate-Regular" w:eastAsiaTheme="minorEastAsia" w:hAnsi="Interstate-Regular"/>
          <w:szCs w:val="22"/>
          <w:lang w:val="en-IN" w:eastAsia="en-IN" w:bidi="ar-SA"/>
        </w:rPr>
        <w:t>.</w:t>
      </w:r>
    </w:p>
    <w:p w:rsidR="00C040AA" w:rsidRPr="0089245F" w:rsidRDefault="00C040AA"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9E08DE" w:rsidRPr="00602A70" w:rsidRDefault="00C80158" w:rsidP="00602A70">
      <w:pPr>
        <w:spacing w:after="0" w:line="360" w:lineRule="auto"/>
        <w:ind w:left="1560"/>
        <w:jc w:val="both"/>
        <w:rPr>
          <w:rFonts w:ascii="Interstate-Regular" w:eastAsiaTheme="minorEastAsia" w:hAnsi="Interstate-Regular"/>
          <w:szCs w:val="22"/>
          <w:lang w:val="en-IN" w:eastAsia="en-IN" w:bidi="ar-SA"/>
        </w:rPr>
      </w:pPr>
      <w:r w:rsidRPr="00602A70">
        <w:rPr>
          <w:rFonts w:ascii="Interstate-Regular" w:eastAsiaTheme="minorEastAsia" w:hAnsi="Interstate-Regular"/>
          <w:szCs w:val="22"/>
          <w:lang w:val="en-IN" w:eastAsia="en-IN" w:bidi="ar-SA"/>
        </w:rPr>
        <w:t>Normally, no cheque book facility is provided for such Savings Bank Account. At the time of withdrawal/repayment of deposit amount and/or interest, the account holder should affix his / her thumb impression or mark in presence of the authorized officer who should verify the identity of the person.</w:t>
      </w:r>
    </w:p>
    <w:p w:rsidR="003D1B80" w:rsidRPr="0089245F" w:rsidRDefault="003D1B80"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9A2464" w:rsidRPr="00E81101" w:rsidRDefault="00B33376" w:rsidP="00E81101">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1.2</w:t>
      </w:r>
      <w:r w:rsidR="00BB0983">
        <w:rPr>
          <w:rFonts w:ascii="Interstate-Regular" w:eastAsiaTheme="minorEastAsia" w:hAnsi="Interstate-Regular"/>
          <w:b/>
          <w:szCs w:val="22"/>
          <w:lang w:val="en-IN" w:eastAsia="en-IN" w:bidi="ar-SA"/>
        </w:rPr>
        <w:t>1</w:t>
      </w:r>
      <w:r w:rsidR="00E81101">
        <w:rPr>
          <w:rFonts w:ascii="Interstate-Regular" w:eastAsiaTheme="minorEastAsia" w:hAnsi="Interstate-Regular"/>
          <w:b/>
          <w:szCs w:val="22"/>
          <w:lang w:val="en-IN" w:eastAsia="en-IN" w:bidi="ar-SA"/>
        </w:rPr>
        <w:tab/>
      </w:r>
      <w:r w:rsidR="00E81101">
        <w:rPr>
          <w:rFonts w:ascii="Interstate-Regular" w:eastAsiaTheme="minorEastAsia" w:hAnsi="Interstate-Regular"/>
          <w:b/>
          <w:szCs w:val="22"/>
          <w:lang w:val="en-IN" w:eastAsia="en-IN" w:bidi="ar-SA"/>
        </w:rPr>
        <w:tab/>
      </w:r>
      <w:r w:rsidR="00C80158" w:rsidRPr="00E81101">
        <w:rPr>
          <w:rFonts w:ascii="Interstate-Regular" w:eastAsiaTheme="minorEastAsia" w:hAnsi="Interstate-Regular"/>
          <w:b/>
          <w:szCs w:val="22"/>
          <w:lang w:val="en-IN" w:eastAsia="en-IN" w:bidi="ar-SA"/>
        </w:rPr>
        <w:t>Account of Visually Challenged Persons</w:t>
      </w:r>
    </w:p>
    <w:p w:rsidR="00C040AA" w:rsidRPr="00D56421" w:rsidRDefault="00C040AA" w:rsidP="00D56421">
      <w:pPr>
        <w:pStyle w:val="ListParagraph"/>
        <w:spacing w:after="0" w:line="360" w:lineRule="auto"/>
        <w:ind w:left="1887"/>
        <w:jc w:val="both"/>
        <w:rPr>
          <w:rFonts w:ascii="Interstate-Regular" w:eastAsiaTheme="minorEastAsia" w:hAnsi="Interstate-Regular"/>
          <w:b/>
          <w:szCs w:val="22"/>
          <w:lang w:val="en-IN" w:eastAsia="en-IN" w:bidi="ar-SA"/>
        </w:rPr>
      </w:pPr>
    </w:p>
    <w:p w:rsidR="005B1249" w:rsidRDefault="00C80158" w:rsidP="00E81101">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Bank will facilitate opening of Saving Bank accounts as well as Term Deposit accounts of persons with visual impairment. </w:t>
      </w:r>
      <w:r w:rsidR="005B1249" w:rsidRPr="00D56421">
        <w:rPr>
          <w:rFonts w:ascii="Interstate-Regular" w:eastAsiaTheme="minorEastAsia" w:hAnsi="Interstate-Regular"/>
          <w:szCs w:val="22"/>
          <w:lang w:val="en-IN" w:eastAsia="en-IN" w:bidi="ar-SA"/>
        </w:rPr>
        <w:t>The Bank official shall explain the terms and conditions governing the account.</w:t>
      </w:r>
    </w:p>
    <w:p w:rsidR="00C040AA" w:rsidRPr="00486687" w:rsidRDefault="00C040AA" w:rsidP="00D56421">
      <w:pPr>
        <w:pStyle w:val="ListParagraph"/>
        <w:spacing w:after="0" w:line="360" w:lineRule="auto"/>
        <w:ind w:left="1887"/>
        <w:jc w:val="both"/>
        <w:rPr>
          <w:rFonts w:ascii="Interstate-Regular" w:eastAsiaTheme="minorEastAsia" w:hAnsi="Interstate-Regular"/>
          <w:sz w:val="14"/>
          <w:szCs w:val="22"/>
          <w:lang w:val="en-IN" w:eastAsia="en-IN" w:bidi="ar-SA"/>
        </w:rPr>
      </w:pPr>
    </w:p>
    <w:p w:rsidR="00C80158" w:rsidRDefault="00C80158" w:rsidP="00E81101">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Such accounts will be operated by the account holder personally</w:t>
      </w:r>
      <w:r w:rsidR="008970DB" w:rsidRPr="00D56421">
        <w:rPr>
          <w:rFonts w:ascii="Interstate-Regular" w:eastAsiaTheme="minorEastAsia" w:hAnsi="Interstate-Regular"/>
          <w:szCs w:val="22"/>
          <w:lang w:val="en-IN" w:eastAsia="en-IN" w:bidi="ar-SA"/>
        </w:rPr>
        <w:t xml:space="preserve"> and the </w:t>
      </w:r>
      <w:r w:rsidRPr="00D56421">
        <w:rPr>
          <w:rFonts w:ascii="Interstate-Regular" w:eastAsiaTheme="minorEastAsia" w:hAnsi="Interstate-Regular"/>
          <w:szCs w:val="22"/>
          <w:lang w:val="en-IN" w:eastAsia="en-IN" w:bidi="ar-SA"/>
        </w:rPr>
        <w:t xml:space="preserve">account holders </w:t>
      </w:r>
      <w:r w:rsidR="007D2C23" w:rsidRPr="00D56421">
        <w:rPr>
          <w:rFonts w:ascii="Interstate-Regular" w:eastAsiaTheme="minorEastAsia" w:hAnsi="Interstate-Regular"/>
          <w:szCs w:val="22"/>
          <w:lang w:val="en-IN" w:eastAsia="en-IN" w:bidi="ar-SA"/>
        </w:rPr>
        <w:t xml:space="preserve">shall </w:t>
      </w:r>
      <w:r w:rsidRPr="00D56421">
        <w:rPr>
          <w:rFonts w:ascii="Interstate-Regular" w:eastAsiaTheme="minorEastAsia" w:hAnsi="Interstate-Regular"/>
          <w:szCs w:val="22"/>
          <w:lang w:val="en-IN" w:eastAsia="en-IN" w:bidi="ar-SA"/>
        </w:rPr>
        <w:t xml:space="preserve">have to be present before the branch official </w:t>
      </w:r>
      <w:r w:rsidR="008970DB" w:rsidRPr="00D56421">
        <w:rPr>
          <w:rFonts w:ascii="Interstate-Regular" w:eastAsiaTheme="minorEastAsia" w:hAnsi="Interstate-Regular"/>
          <w:szCs w:val="22"/>
          <w:lang w:val="en-IN" w:eastAsia="en-IN" w:bidi="ar-SA"/>
        </w:rPr>
        <w:t>to</w:t>
      </w:r>
      <w:r w:rsidRPr="00D56421">
        <w:rPr>
          <w:rFonts w:ascii="Interstate-Regular" w:eastAsiaTheme="minorEastAsia" w:hAnsi="Interstate-Regular"/>
          <w:szCs w:val="22"/>
          <w:lang w:val="en-IN" w:eastAsia="en-IN" w:bidi="ar-SA"/>
        </w:rPr>
        <w:t xml:space="preserve"> affix thumb impression</w:t>
      </w:r>
      <w:r w:rsidR="008970DB" w:rsidRPr="00D56421">
        <w:rPr>
          <w:rFonts w:ascii="Interstate-Regular" w:eastAsiaTheme="minorEastAsia" w:hAnsi="Interstate-Regular"/>
          <w:szCs w:val="22"/>
          <w:lang w:val="en-IN" w:eastAsia="en-IN" w:bidi="ar-SA"/>
        </w:rPr>
        <w:t>. T</w:t>
      </w:r>
      <w:r w:rsidRPr="00D56421">
        <w:rPr>
          <w:rFonts w:ascii="Interstate-Regular" w:eastAsiaTheme="minorEastAsia" w:hAnsi="Interstate-Regular"/>
          <w:szCs w:val="22"/>
          <w:lang w:val="en-IN" w:eastAsia="en-IN" w:bidi="ar-SA"/>
        </w:rPr>
        <w:t xml:space="preserve">hey will be identified through their photograph to facilitate </w:t>
      </w:r>
      <w:r w:rsidR="005B1249" w:rsidRPr="00D56421">
        <w:rPr>
          <w:rFonts w:ascii="Interstate-Regular" w:eastAsiaTheme="minorEastAsia" w:hAnsi="Interstate-Regular"/>
          <w:szCs w:val="22"/>
          <w:lang w:val="en-IN" w:eastAsia="en-IN" w:bidi="ar-SA"/>
        </w:rPr>
        <w:t>withdrawal of the amount from the account</w:t>
      </w:r>
      <w:r w:rsidRPr="00D56421">
        <w:rPr>
          <w:rFonts w:ascii="Interstate-Regular" w:eastAsiaTheme="minorEastAsia" w:hAnsi="Interstate-Regular"/>
          <w:szCs w:val="22"/>
          <w:lang w:val="en-IN" w:eastAsia="en-IN" w:bidi="ar-SA"/>
        </w:rPr>
        <w:t xml:space="preserve">. Bank is also committed </w:t>
      </w:r>
      <w:r w:rsidR="0057558C" w:rsidRPr="00D56421">
        <w:rPr>
          <w:rFonts w:ascii="Interstate-Regular" w:eastAsiaTheme="minorEastAsia" w:hAnsi="Interstate-Regular"/>
          <w:szCs w:val="22"/>
          <w:lang w:val="en-IN" w:eastAsia="en-IN" w:bidi="ar-SA"/>
        </w:rPr>
        <w:t>to</w:t>
      </w:r>
      <w:r w:rsidR="00511271" w:rsidRPr="00D56421">
        <w:rPr>
          <w:rFonts w:ascii="Interstate-Regular" w:eastAsiaTheme="minorEastAsia" w:hAnsi="Interstate-Regular"/>
          <w:szCs w:val="22"/>
          <w:lang w:val="en-IN" w:eastAsia="en-IN" w:bidi="ar-SA"/>
        </w:rPr>
        <w:t xml:space="preserve"> customize </w:t>
      </w:r>
      <w:r w:rsidRPr="00D56421">
        <w:rPr>
          <w:rFonts w:ascii="Interstate-Regular" w:eastAsiaTheme="minorEastAsia" w:hAnsi="Interstate-Regular"/>
          <w:szCs w:val="22"/>
          <w:lang w:val="en-IN" w:eastAsia="en-IN" w:bidi="ar-SA"/>
        </w:rPr>
        <w:t xml:space="preserve">technology </w:t>
      </w:r>
      <w:proofErr w:type="spellStart"/>
      <w:r w:rsidR="005B1249" w:rsidRPr="00D56421">
        <w:rPr>
          <w:rFonts w:ascii="Interstate-Regular" w:eastAsiaTheme="minorEastAsia" w:hAnsi="Interstate-Regular"/>
          <w:szCs w:val="22"/>
          <w:lang w:val="en-IN" w:eastAsia="en-IN" w:bidi="ar-SA"/>
        </w:rPr>
        <w:t>based</w:t>
      </w:r>
      <w:r w:rsidRPr="00D56421">
        <w:rPr>
          <w:rFonts w:ascii="Interstate-Regular" w:eastAsiaTheme="minorEastAsia" w:hAnsi="Interstate-Regular"/>
          <w:szCs w:val="22"/>
          <w:lang w:val="en-IN" w:eastAsia="en-IN" w:bidi="ar-SA"/>
        </w:rPr>
        <w:t>banking</w:t>
      </w:r>
      <w:proofErr w:type="spellEnd"/>
      <w:r w:rsidRPr="00D56421">
        <w:rPr>
          <w:rFonts w:ascii="Interstate-Regular" w:eastAsiaTheme="minorEastAsia" w:hAnsi="Interstate-Regular"/>
          <w:szCs w:val="22"/>
          <w:lang w:val="en-IN" w:eastAsia="en-IN" w:bidi="ar-SA"/>
        </w:rPr>
        <w:t xml:space="preserve"> facilities progressively via ATM &amp; Internet banking </w:t>
      </w:r>
      <w:r w:rsidR="00B3520A" w:rsidRPr="00D56421">
        <w:rPr>
          <w:rFonts w:ascii="Interstate-Regular" w:eastAsiaTheme="minorEastAsia" w:hAnsi="Interstate-Regular"/>
          <w:szCs w:val="22"/>
          <w:lang w:val="en-IN" w:eastAsia="en-IN" w:bidi="ar-SA"/>
        </w:rPr>
        <w:t>for visually</w:t>
      </w:r>
      <w:r w:rsidRPr="00D56421">
        <w:rPr>
          <w:rFonts w:ascii="Interstate-Regular" w:eastAsiaTheme="minorEastAsia" w:hAnsi="Interstate-Regular"/>
          <w:szCs w:val="22"/>
          <w:lang w:val="en-IN" w:eastAsia="en-IN" w:bidi="ar-SA"/>
        </w:rPr>
        <w:t xml:space="preserve"> challenged persons to </w:t>
      </w:r>
      <w:r w:rsidR="00B868AB" w:rsidRPr="00D56421">
        <w:rPr>
          <w:rFonts w:ascii="Interstate-Regular" w:eastAsiaTheme="minorEastAsia" w:hAnsi="Interstate-Regular"/>
          <w:szCs w:val="22"/>
          <w:lang w:val="en-IN" w:eastAsia="en-IN" w:bidi="ar-SA"/>
        </w:rPr>
        <w:t xml:space="preserve">enable them to </w:t>
      </w:r>
      <w:r w:rsidRPr="00D56421">
        <w:rPr>
          <w:rFonts w:ascii="Interstate-Regular" w:eastAsiaTheme="minorEastAsia" w:hAnsi="Interstate-Regular"/>
          <w:szCs w:val="22"/>
          <w:lang w:val="en-IN" w:eastAsia="en-IN" w:bidi="ar-SA"/>
        </w:rPr>
        <w:t>operate their own accounts</w:t>
      </w:r>
      <w:r w:rsidR="00B868AB" w:rsidRPr="00D56421">
        <w:rPr>
          <w:rFonts w:ascii="Interstate-Regular" w:eastAsiaTheme="minorEastAsia" w:hAnsi="Interstate-Regular"/>
          <w:szCs w:val="22"/>
          <w:lang w:val="en-IN" w:eastAsia="en-IN" w:bidi="ar-SA"/>
        </w:rPr>
        <w:t xml:space="preserve"> with least difficulty</w:t>
      </w:r>
      <w:r w:rsidRPr="00D56421">
        <w:rPr>
          <w:rFonts w:ascii="Interstate-Regular" w:eastAsiaTheme="minorEastAsia" w:hAnsi="Interstate-Regular"/>
          <w:szCs w:val="22"/>
          <w:lang w:val="en-IN" w:eastAsia="en-IN" w:bidi="ar-SA"/>
        </w:rPr>
        <w:t>.</w:t>
      </w:r>
    </w:p>
    <w:p w:rsidR="00C040AA" w:rsidRPr="003B5DCB" w:rsidRDefault="00C040AA" w:rsidP="00D56421">
      <w:pPr>
        <w:pStyle w:val="ListParagraph"/>
        <w:spacing w:after="0" w:line="360" w:lineRule="auto"/>
        <w:ind w:left="1887"/>
        <w:jc w:val="both"/>
        <w:rPr>
          <w:rFonts w:ascii="Interstate-Regular" w:eastAsiaTheme="minorEastAsia" w:hAnsi="Interstate-Regular"/>
          <w:sz w:val="14"/>
          <w:szCs w:val="22"/>
          <w:lang w:val="en-IN" w:eastAsia="en-IN" w:bidi="ar-SA"/>
        </w:rPr>
      </w:pPr>
    </w:p>
    <w:p w:rsidR="009E08DE" w:rsidRPr="00F8426B" w:rsidRDefault="00B33376" w:rsidP="00F8426B">
      <w:pPr>
        <w:spacing w:after="0" w:line="360" w:lineRule="auto"/>
        <w:ind w:left="1439" w:hanging="1155"/>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w:t>
      </w:r>
      <w:r w:rsidR="00F8426B" w:rsidRPr="00F8426B">
        <w:rPr>
          <w:rFonts w:ascii="Interstate-Regular" w:eastAsiaTheme="minorEastAsia" w:hAnsi="Interstate-Regular"/>
          <w:b/>
          <w:szCs w:val="22"/>
          <w:lang w:val="en-IN" w:eastAsia="en-IN" w:bidi="ar-SA"/>
        </w:rPr>
        <w:t>.</w:t>
      </w:r>
      <w:r>
        <w:rPr>
          <w:rFonts w:ascii="Interstate-Regular" w:eastAsiaTheme="minorEastAsia" w:hAnsi="Interstate-Regular"/>
          <w:b/>
          <w:szCs w:val="22"/>
          <w:lang w:val="en-IN" w:eastAsia="en-IN" w:bidi="ar-SA"/>
        </w:rPr>
        <w:t>2</w:t>
      </w:r>
      <w:r w:rsidR="00BB0983">
        <w:rPr>
          <w:rFonts w:ascii="Interstate-Regular" w:eastAsiaTheme="minorEastAsia" w:hAnsi="Interstate-Regular"/>
          <w:b/>
          <w:szCs w:val="22"/>
          <w:lang w:val="en-IN" w:eastAsia="en-IN" w:bidi="ar-SA"/>
        </w:rPr>
        <w:t>2</w:t>
      </w:r>
      <w:r w:rsidR="00F8426B">
        <w:rPr>
          <w:rFonts w:ascii="Interstate-Regular" w:eastAsiaTheme="minorEastAsia" w:hAnsi="Interstate-Regular"/>
          <w:b/>
          <w:szCs w:val="22"/>
          <w:lang w:val="en-IN" w:eastAsia="en-IN" w:bidi="ar-SA"/>
        </w:rPr>
        <w:tab/>
      </w:r>
      <w:r w:rsidR="00F8426B" w:rsidRPr="00F8426B">
        <w:rPr>
          <w:rFonts w:ascii="Interstate-Regular" w:eastAsiaTheme="minorEastAsia" w:hAnsi="Interstate-Regular"/>
          <w:b/>
          <w:szCs w:val="22"/>
          <w:lang w:val="en-IN" w:eastAsia="en-IN" w:bidi="ar-SA"/>
        </w:rPr>
        <w:tab/>
      </w:r>
      <w:r w:rsidR="00C80158" w:rsidRPr="00F8426B">
        <w:rPr>
          <w:rFonts w:ascii="Interstate-Regular" w:eastAsiaTheme="minorEastAsia" w:hAnsi="Interstate-Regular"/>
          <w:b/>
          <w:szCs w:val="22"/>
          <w:lang w:val="en-IN" w:eastAsia="en-IN" w:bidi="ar-SA"/>
        </w:rPr>
        <w:t xml:space="preserve">Account of persons with autism, cerebral </w:t>
      </w:r>
      <w:r w:rsidR="00C5498C" w:rsidRPr="00F8426B">
        <w:rPr>
          <w:rFonts w:ascii="Interstate-Regular" w:eastAsiaTheme="minorEastAsia" w:hAnsi="Interstate-Regular"/>
          <w:b/>
          <w:szCs w:val="22"/>
          <w:lang w:val="en-IN" w:eastAsia="en-IN" w:bidi="ar-SA"/>
        </w:rPr>
        <w:t xml:space="preserve">palsy, mental </w:t>
      </w:r>
      <w:r w:rsidR="0057558C" w:rsidRPr="00F8426B">
        <w:rPr>
          <w:rFonts w:ascii="Interstate-Regular" w:eastAsiaTheme="minorEastAsia" w:hAnsi="Interstate-Regular"/>
          <w:b/>
          <w:szCs w:val="22"/>
          <w:lang w:val="en-IN" w:eastAsia="en-IN" w:bidi="ar-SA"/>
        </w:rPr>
        <w:t>retardation &amp;</w:t>
      </w:r>
      <w:r w:rsidR="00E81101" w:rsidRPr="00F8426B">
        <w:rPr>
          <w:rFonts w:ascii="Interstate-Regular" w:eastAsiaTheme="minorEastAsia" w:hAnsi="Interstate-Regular"/>
          <w:b/>
          <w:szCs w:val="22"/>
          <w:lang w:val="en-IN" w:eastAsia="en-IN" w:bidi="ar-SA"/>
        </w:rPr>
        <w:t>multiple disabilities</w:t>
      </w:r>
    </w:p>
    <w:p w:rsidR="00C040AA" w:rsidRPr="0089245F" w:rsidRDefault="00C040AA"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633476" w:rsidRDefault="00C80158" w:rsidP="00633476">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Savings bank and term deposits in the name of persons with autism, cerebral palsy, mental retardation and multiple </w:t>
      </w:r>
      <w:r w:rsidR="00A94A52" w:rsidRPr="00D56421">
        <w:rPr>
          <w:rFonts w:ascii="Interstate-Regular" w:eastAsiaTheme="minorEastAsia" w:hAnsi="Interstate-Regular"/>
          <w:szCs w:val="22"/>
          <w:lang w:val="en-IN" w:eastAsia="en-IN" w:bidi="ar-SA"/>
        </w:rPr>
        <w:t>disabilities</w:t>
      </w:r>
      <w:r w:rsidR="00D87865">
        <w:rPr>
          <w:rFonts w:ascii="Interstate-Regular" w:eastAsiaTheme="minorEastAsia" w:hAnsi="Interstate-Regular"/>
          <w:szCs w:val="22"/>
          <w:lang w:val="en-IN" w:eastAsia="en-IN" w:bidi="ar-SA"/>
        </w:rPr>
        <w:t xml:space="preserve"> </w:t>
      </w:r>
      <w:r w:rsidR="00062E11" w:rsidRPr="00D56421">
        <w:rPr>
          <w:rFonts w:ascii="Interstate-Regular" w:eastAsiaTheme="minorEastAsia" w:hAnsi="Interstate-Regular"/>
          <w:szCs w:val="22"/>
          <w:lang w:val="en-IN" w:eastAsia="en-IN" w:bidi="ar-SA"/>
        </w:rPr>
        <w:t xml:space="preserve">can also be opened </w:t>
      </w:r>
      <w:r w:rsidRPr="00D56421">
        <w:rPr>
          <w:rFonts w:ascii="Interstate-Regular" w:eastAsiaTheme="minorEastAsia" w:hAnsi="Interstate-Regular"/>
          <w:szCs w:val="22"/>
          <w:lang w:val="en-IN" w:eastAsia="en-IN" w:bidi="ar-SA"/>
        </w:rPr>
        <w:t xml:space="preserve">by the legal guardian appointed by the </w:t>
      </w:r>
      <w:r w:rsidRPr="00D56421">
        <w:rPr>
          <w:rFonts w:ascii="Interstate-Regular" w:eastAsiaTheme="minorEastAsia" w:hAnsi="Interstate-Regular"/>
          <w:szCs w:val="22"/>
          <w:lang w:val="en-IN" w:eastAsia="en-IN" w:bidi="ar-SA"/>
        </w:rPr>
        <w:lastRenderedPageBreak/>
        <w:t xml:space="preserve">District Court under Mental Health Act, 1987 or by the Local Level Committees set up under the National Trust for welfare of persons with </w:t>
      </w:r>
      <w:r w:rsidR="00062E11" w:rsidRPr="00D56421">
        <w:rPr>
          <w:rFonts w:ascii="Interstate-Regular" w:eastAsiaTheme="minorEastAsia" w:hAnsi="Interstate-Regular"/>
          <w:szCs w:val="22"/>
          <w:lang w:val="en-IN" w:eastAsia="en-IN" w:bidi="ar-SA"/>
        </w:rPr>
        <w:t>such</w:t>
      </w:r>
      <w:r w:rsidR="00D87865">
        <w:rPr>
          <w:rFonts w:ascii="Interstate-Regular" w:eastAsiaTheme="minorEastAsia" w:hAnsi="Interstate-Regular"/>
          <w:szCs w:val="22"/>
          <w:lang w:val="en-IN" w:eastAsia="en-IN" w:bidi="ar-SA"/>
        </w:rPr>
        <w:t xml:space="preserve"> </w:t>
      </w:r>
      <w:r w:rsidR="00F8426B" w:rsidRPr="00D56421">
        <w:rPr>
          <w:rFonts w:ascii="Interstate-Regular" w:eastAsiaTheme="minorEastAsia" w:hAnsi="Interstate-Regular"/>
          <w:szCs w:val="22"/>
          <w:lang w:val="en-IN" w:eastAsia="en-IN" w:bidi="ar-SA"/>
        </w:rPr>
        <w:t>disabilities under</w:t>
      </w:r>
      <w:r w:rsidRPr="00D56421">
        <w:rPr>
          <w:rFonts w:ascii="Interstate-Regular" w:eastAsiaTheme="minorEastAsia" w:hAnsi="Interstate-Regular"/>
          <w:szCs w:val="22"/>
          <w:lang w:val="en-IN" w:eastAsia="en-IN" w:bidi="ar-SA"/>
        </w:rPr>
        <w:t xml:space="preserve"> Disabilities Act, 1999.  Legal guardian, so appointed, will furnish </w:t>
      </w:r>
      <w:r w:rsidR="00F04A7D" w:rsidRPr="00D56421">
        <w:rPr>
          <w:rFonts w:ascii="Interstate-Regular" w:eastAsiaTheme="minorEastAsia" w:hAnsi="Interstate-Regular"/>
          <w:szCs w:val="22"/>
          <w:lang w:val="en-IN" w:eastAsia="en-IN" w:bidi="ar-SA"/>
        </w:rPr>
        <w:t xml:space="preserve">the bank </w:t>
      </w:r>
      <w:r w:rsidRPr="00D56421">
        <w:rPr>
          <w:rFonts w:ascii="Interstate-Regular" w:eastAsiaTheme="minorEastAsia" w:hAnsi="Interstate-Regular"/>
          <w:szCs w:val="22"/>
          <w:lang w:val="en-IN" w:eastAsia="en-IN" w:bidi="ar-SA"/>
        </w:rPr>
        <w:t>an indemnity-cum-undertaking bond duly stamped as per the local law</w:t>
      </w:r>
      <w:r w:rsidR="00062E11" w:rsidRPr="00D56421">
        <w:rPr>
          <w:rFonts w:ascii="Interstate-Regular" w:eastAsiaTheme="minorEastAsia" w:hAnsi="Interstate-Regular"/>
          <w:szCs w:val="22"/>
          <w:lang w:val="en-IN" w:eastAsia="en-IN" w:bidi="ar-SA"/>
        </w:rPr>
        <w:t>s</w:t>
      </w:r>
      <w:r w:rsidRPr="00D56421">
        <w:rPr>
          <w:rFonts w:ascii="Interstate-Regular" w:eastAsiaTheme="minorEastAsia" w:hAnsi="Interstate-Regular"/>
          <w:szCs w:val="22"/>
          <w:lang w:val="en-IN" w:eastAsia="en-IN" w:bidi="ar-SA"/>
        </w:rPr>
        <w:t xml:space="preserve"> in force along with Guardianship Certificate</w:t>
      </w:r>
      <w:r w:rsidR="00D87865">
        <w:rPr>
          <w:rFonts w:ascii="Interstate-Regular" w:eastAsiaTheme="minorEastAsia" w:hAnsi="Interstate-Regular"/>
          <w:szCs w:val="22"/>
          <w:lang w:val="en-IN" w:eastAsia="en-IN" w:bidi="ar-SA"/>
        </w:rPr>
        <w:t xml:space="preserve"> </w:t>
      </w:r>
      <w:r w:rsidR="00F04A7D" w:rsidRPr="00D56421">
        <w:rPr>
          <w:rFonts w:ascii="Interstate-Regular" w:eastAsiaTheme="minorEastAsia" w:hAnsi="Interstate-Regular"/>
          <w:szCs w:val="22"/>
          <w:lang w:val="en-IN" w:eastAsia="en-IN" w:bidi="ar-SA"/>
        </w:rPr>
        <w:t>at the time of opening of account</w:t>
      </w:r>
      <w:r w:rsidRPr="00D56421">
        <w:rPr>
          <w:rFonts w:ascii="Interstate-Regular" w:eastAsiaTheme="minorEastAsia" w:hAnsi="Interstate-Regular"/>
          <w:szCs w:val="22"/>
          <w:lang w:val="en-IN" w:eastAsia="en-IN" w:bidi="ar-SA"/>
        </w:rPr>
        <w:t>.</w:t>
      </w:r>
    </w:p>
    <w:p w:rsidR="00633476" w:rsidRPr="003B5DCB" w:rsidRDefault="00633476" w:rsidP="00633476">
      <w:pPr>
        <w:pStyle w:val="ListParagraph"/>
        <w:spacing w:after="0" w:line="360" w:lineRule="auto"/>
        <w:ind w:left="1560"/>
        <w:jc w:val="both"/>
        <w:rPr>
          <w:rFonts w:ascii="Interstate-Regular" w:eastAsiaTheme="minorEastAsia" w:hAnsi="Interstate-Regular"/>
          <w:sz w:val="12"/>
          <w:szCs w:val="22"/>
          <w:lang w:val="en-IN" w:eastAsia="en-IN" w:bidi="ar-SA"/>
        </w:rPr>
      </w:pPr>
    </w:p>
    <w:p w:rsidR="009E08DE" w:rsidRPr="00633476" w:rsidRDefault="00B33376" w:rsidP="00633476">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w:t>
      </w:r>
      <w:r w:rsidR="00633476" w:rsidRPr="00633476">
        <w:rPr>
          <w:rFonts w:ascii="Interstate-Regular" w:eastAsiaTheme="minorEastAsia" w:hAnsi="Interstate-Regular"/>
          <w:b/>
          <w:szCs w:val="22"/>
          <w:lang w:val="en-IN" w:eastAsia="en-IN" w:bidi="ar-SA"/>
        </w:rPr>
        <w:t>.</w:t>
      </w:r>
      <w:r>
        <w:rPr>
          <w:rFonts w:ascii="Interstate-Regular" w:eastAsiaTheme="minorEastAsia" w:hAnsi="Interstate-Regular"/>
          <w:b/>
          <w:szCs w:val="22"/>
          <w:lang w:val="en-IN" w:eastAsia="en-IN" w:bidi="ar-SA"/>
        </w:rPr>
        <w:t>2</w:t>
      </w:r>
      <w:r w:rsidR="00BB0983">
        <w:rPr>
          <w:rFonts w:ascii="Interstate-Regular" w:eastAsiaTheme="minorEastAsia" w:hAnsi="Interstate-Regular"/>
          <w:b/>
          <w:szCs w:val="22"/>
          <w:lang w:val="en-IN" w:eastAsia="en-IN" w:bidi="ar-SA"/>
        </w:rPr>
        <w:t>3</w:t>
      </w:r>
      <w:r w:rsidR="00633476">
        <w:rPr>
          <w:rFonts w:ascii="Interstate-Regular" w:eastAsiaTheme="minorEastAsia" w:hAnsi="Interstate-Regular"/>
          <w:b/>
          <w:szCs w:val="22"/>
          <w:lang w:val="en-IN" w:eastAsia="en-IN" w:bidi="ar-SA"/>
        </w:rPr>
        <w:tab/>
      </w:r>
      <w:r w:rsidR="00633476">
        <w:rPr>
          <w:rFonts w:ascii="Interstate-Regular" w:eastAsiaTheme="minorEastAsia" w:hAnsi="Interstate-Regular"/>
          <w:b/>
          <w:szCs w:val="22"/>
          <w:lang w:val="en-IN" w:eastAsia="en-IN" w:bidi="ar-SA"/>
        </w:rPr>
        <w:tab/>
      </w:r>
      <w:r w:rsidR="00C80158" w:rsidRPr="00633476">
        <w:rPr>
          <w:rFonts w:ascii="Interstate-Regular" w:eastAsiaTheme="minorEastAsia" w:hAnsi="Interstate-Regular"/>
          <w:b/>
          <w:szCs w:val="22"/>
          <w:lang w:val="en-IN" w:eastAsia="en-IN" w:bidi="ar-SA"/>
        </w:rPr>
        <w:t xml:space="preserve">Addition or Deletion of the Name/s of Joint Account Holders  </w:t>
      </w:r>
    </w:p>
    <w:p w:rsidR="009E08DE" w:rsidRPr="003B5DCB" w:rsidRDefault="009E08DE"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633476" w:rsidRDefault="00C80158" w:rsidP="00633476">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bank may at the request of all the joint account holders allow addition or deletion of name/s of joint account holder/s or allow an individual depositor to add the name of another person as a joint account </w:t>
      </w:r>
      <w:r w:rsidR="00633476" w:rsidRPr="00D56421">
        <w:rPr>
          <w:rFonts w:ascii="Interstate-Regular" w:eastAsiaTheme="minorEastAsia" w:hAnsi="Interstate-Regular"/>
          <w:szCs w:val="22"/>
          <w:lang w:val="en-IN" w:eastAsia="en-IN" w:bidi="ar-SA"/>
        </w:rPr>
        <w:t>holder, if</w:t>
      </w:r>
      <w:r w:rsidR="00D54EBD" w:rsidRPr="00D56421">
        <w:rPr>
          <w:rFonts w:ascii="Interstate-Regular" w:eastAsiaTheme="minorEastAsia" w:hAnsi="Interstate-Regular"/>
          <w:szCs w:val="22"/>
          <w:lang w:val="en-IN" w:eastAsia="en-IN" w:bidi="ar-SA"/>
        </w:rPr>
        <w:t xml:space="preserve"> the circumstances so warrant</w:t>
      </w:r>
      <w:r w:rsidRPr="00D56421">
        <w:rPr>
          <w:rFonts w:ascii="Interstate-Regular" w:eastAsiaTheme="minorEastAsia" w:hAnsi="Interstate-Regular"/>
          <w:szCs w:val="22"/>
          <w:lang w:val="en-IN" w:eastAsia="en-IN" w:bidi="ar-SA"/>
        </w:rPr>
        <w:t xml:space="preserve">. </w:t>
      </w:r>
      <w:r w:rsidR="00081201" w:rsidRPr="00D56421">
        <w:rPr>
          <w:rFonts w:ascii="Interstate-Regular" w:eastAsiaTheme="minorEastAsia" w:hAnsi="Interstate-Regular"/>
          <w:szCs w:val="22"/>
          <w:lang w:val="en-IN" w:eastAsia="en-IN" w:bidi="ar-SA"/>
        </w:rPr>
        <w:t>H</w:t>
      </w:r>
      <w:r w:rsidRPr="00D56421">
        <w:rPr>
          <w:rFonts w:ascii="Interstate-Regular" w:eastAsiaTheme="minorEastAsia" w:hAnsi="Interstate-Regular"/>
          <w:szCs w:val="22"/>
          <w:lang w:val="en-IN" w:eastAsia="en-IN" w:bidi="ar-SA"/>
        </w:rPr>
        <w:t>owever</w:t>
      </w:r>
      <w:r w:rsidR="00D54EBD" w:rsidRPr="00D56421">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 xml:space="preserve"> the first holder cannot be deleted from any account</w:t>
      </w:r>
      <w:r w:rsidR="00D87865">
        <w:rPr>
          <w:rFonts w:ascii="Interstate-Regular" w:eastAsiaTheme="minorEastAsia" w:hAnsi="Interstate-Regular"/>
          <w:szCs w:val="22"/>
          <w:lang w:val="en-IN" w:eastAsia="en-IN" w:bidi="ar-SA"/>
        </w:rPr>
        <w:t xml:space="preserve"> </w:t>
      </w:r>
      <w:r w:rsidR="00D54EBD" w:rsidRPr="00D56421">
        <w:rPr>
          <w:rFonts w:ascii="Interstate-Regular" w:eastAsiaTheme="minorEastAsia" w:hAnsi="Interstate-Regular"/>
          <w:szCs w:val="22"/>
          <w:lang w:val="en-IN" w:eastAsia="en-IN" w:bidi="ar-SA"/>
        </w:rPr>
        <w:t>at all</w:t>
      </w:r>
      <w:r w:rsidRPr="00D56421">
        <w:rPr>
          <w:rFonts w:ascii="Interstate-Regular" w:eastAsiaTheme="minorEastAsia" w:hAnsi="Interstate-Regular"/>
          <w:szCs w:val="22"/>
          <w:lang w:val="en-IN" w:eastAsia="en-IN" w:bidi="ar-SA"/>
        </w:rPr>
        <w:t>.</w:t>
      </w:r>
    </w:p>
    <w:p w:rsidR="00633476" w:rsidRPr="0089245F" w:rsidRDefault="00633476" w:rsidP="00633476">
      <w:pPr>
        <w:pStyle w:val="ListParagraph"/>
        <w:spacing w:after="0" w:line="360" w:lineRule="auto"/>
        <w:ind w:left="1560"/>
        <w:jc w:val="both"/>
        <w:rPr>
          <w:rFonts w:ascii="Interstate-Regular" w:eastAsiaTheme="minorEastAsia" w:hAnsi="Interstate-Regular"/>
          <w:sz w:val="8"/>
          <w:szCs w:val="22"/>
          <w:lang w:val="en-IN" w:eastAsia="en-IN" w:bidi="ar-SA"/>
        </w:rPr>
      </w:pPr>
    </w:p>
    <w:p w:rsidR="009E08DE" w:rsidRPr="00633476" w:rsidRDefault="00B33376" w:rsidP="00633476">
      <w:pPr>
        <w:spacing w:after="0" w:line="360" w:lineRule="auto"/>
        <w:ind w:firstLine="284"/>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633476">
        <w:rPr>
          <w:rFonts w:ascii="Interstate-Regular" w:eastAsiaTheme="minorEastAsia" w:hAnsi="Interstate-Regular"/>
          <w:b/>
          <w:szCs w:val="22"/>
          <w:lang w:val="en-IN" w:eastAsia="en-IN" w:bidi="ar-SA"/>
        </w:rPr>
        <w:t>.2</w:t>
      </w:r>
      <w:r w:rsidR="00BB0983">
        <w:rPr>
          <w:rFonts w:ascii="Interstate-Regular" w:eastAsiaTheme="minorEastAsia" w:hAnsi="Interstate-Regular"/>
          <w:b/>
          <w:szCs w:val="22"/>
          <w:lang w:val="en-IN" w:eastAsia="en-IN" w:bidi="ar-SA"/>
        </w:rPr>
        <w:t>4</w:t>
      </w:r>
      <w:r w:rsidR="00633476">
        <w:rPr>
          <w:rFonts w:ascii="Interstate-Regular" w:eastAsiaTheme="minorEastAsia" w:hAnsi="Interstate-Regular"/>
          <w:b/>
          <w:szCs w:val="22"/>
          <w:lang w:val="en-IN" w:eastAsia="en-IN" w:bidi="ar-SA"/>
        </w:rPr>
        <w:tab/>
      </w:r>
      <w:r w:rsidR="00633476">
        <w:rPr>
          <w:rFonts w:ascii="Interstate-Regular" w:eastAsiaTheme="minorEastAsia" w:hAnsi="Interstate-Regular"/>
          <w:b/>
          <w:szCs w:val="22"/>
          <w:lang w:val="en-IN" w:eastAsia="en-IN" w:bidi="ar-SA"/>
        </w:rPr>
        <w:tab/>
      </w:r>
      <w:r w:rsidR="009E08DE" w:rsidRPr="00633476">
        <w:rPr>
          <w:rFonts w:ascii="Interstate-Regular" w:eastAsiaTheme="minorEastAsia" w:hAnsi="Interstate-Regular"/>
          <w:b/>
          <w:szCs w:val="22"/>
          <w:lang w:val="en-IN" w:eastAsia="en-IN" w:bidi="ar-SA"/>
        </w:rPr>
        <w:t>Accounts of Third Gender</w:t>
      </w:r>
    </w:p>
    <w:p w:rsidR="00C040AA" w:rsidRPr="003B5DCB" w:rsidRDefault="00C040AA" w:rsidP="003B5DCB">
      <w:pPr>
        <w:pStyle w:val="ListParagraph"/>
        <w:spacing w:after="0" w:line="360" w:lineRule="auto"/>
        <w:ind w:left="1560"/>
        <w:jc w:val="both"/>
        <w:rPr>
          <w:rFonts w:ascii="Interstate-Regular" w:eastAsiaTheme="minorEastAsia" w:hAnsi="Interstate-Regular"/>
          <w:sz w:val="8"/>
          <w:szCs w:val="22"/>
          <w:lang w:val="en-IN" w:eastAsia="en-IN" w:bidi="ar-SA"/>
        </w:rPr>
      </w:pPr>
    </w:p>
    <w:p w:rsidR="00511271" w:rsidRDefault="009E08DE" w:rsidP="00633476">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In case a person claiming to be </w:t>
      </w:r>
      <w:r w:rsidR="00633476" w:rsidRPr="00D56421">
        <w:rPr>
          <w:rFonts w:ascii="Interstate-Regular" w:eastAsiaTheme="minorEastAsia" w:hAnsi="Interstate-Regular"/>
          <w:szCs w:val="22"/>
          <w:lang w:val="en-IN" w:eastAsia="en-IN" w:bidi="ar-SA"/>
        </w:rPr>
        <w:t>transgender</w:t>
      </w:r>
      <w:r w:rsidR="00F11DC8" w:rsidRPr="00D56421">
        <w:rPr>
          <w:rFonts w:ascii="Interstate-Regular" w:eastAsiaTheme="minorEastAsia" w:hAnsi="Interstate-Regular"/>
          <w:szCs w:val="22"/>
          <w:lang w:val="en-IN" w:eastAsia="en-IN" w:bidi="ar-SA"/>
        </w:rPr>
        <w:t xml:space="preserve"> (Third gender</w:t>
      </w:r>
      <w:r w:rsidR="00F47A14" w:rsidRPr="00D56421">
        <w:rPr>
          <w:rFonts w:ascii="Interstate-Regular" w:eastAsiaTheme="minorEastAsia" w:hAnsi="Interstate-Regular"/>
          <w:szCs w:val="22"/>
          <w:lang w:val="en-IN" w:eastAsia="en-IN" w:bidi="ar-SA"/>
        </w:rPr>
        <w:t>) wants</w:t>
      </w:r>
      <w:r w:rsidR="00D54EBD" w:rsidRPr="00D56421">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to open account or to do any banking transaction, the person will be recognized as “Third Gender” and the details shall be accepted in the Account Opening Form (AOF) or other applicable forms as such. The salutation of such persons shall be “</w:t>
      </w:r>
      <w:proofErr w:type="spellStart"/>
      <w:r w:rsidRPr="00D56421">
        <w:rPr>
          <w:rFonts w:ascii="Interstate-Regular" w:eastAsiaTheme="minorEastAsia" w:hAnsi="Interstate-Regular"/>
          <w:szCs w:val="22"/>
          <w:lang w:val="en-IN" w:eastAsia="en-IN" w:bidi="ar-SA"/>
        </w:rPr>
        <w:t>Mx</w:t>
      </w:r>
      <w:proofErr w:type="spellEnd"/>
      <w:r w:rsidRPr="00D56421">
        <w:rPr>
          <w:rFonts w:ascii="Interstate-Regular" w:eastAsiaTheme="minorEastAsia" w:hAnsi="Interstate-Regular"/>
          <w:szCs w:val="22"/>
          <w:lang w:val="en-IN" w:eastAsia="en-IN" w:bidi="ar-SA"/>
        </w:rPr>
        <w:t>”. All transgender customers shall be treated</w:t>
      </w:r>
      <w:r w:rsidR="00922B72">
        <w:rPr>
          <w:rFonts w:ascii="Interstate-Regular" w:eastAsiaTheme="minorEastAsia" w:hAnsi="Interstate-Regular"/>
          <w:szCs w:val="22"/>
          <w:lang w:val="en-IN" w:eastAsia="en-IN" w:bidi="ar-SA"/>
        </w:rPr>
        <w:t xml:space="preserve"> </w:t>
      </w:r>
      <w:r w:rsidR="00D54EBD" w:rsidRPr="00D56421">
        <w:rPr>
          <w:rFonts w:ascii="Interstate-Regular" w:eastAsiaTheme="minorEastAsia" w:hAnsi="Interstate-Regular"/>
          <w:szCs w:val="22"/>
          <w:lang w:val="en-IN" w:eastAsia="en-IN" w:bidi="ar-SA"/>
        </w:rPr>
        <w:t>without any discrimination</w:t>
      </w:r>
      <w:r w:rsidRPr="00D56421">
        <w:rPr>
          <w:rFonts w:ascii="Interstate-Regular" w:eastAsiaTheme="minorEastAsia" w:hAnsi="Interstate-Regular"/>
          <w:szCs w:val="22"/>
          <w:lang w:val="en-IN" w:eastAsia="en-IN" w:bidi="ar-SA"/>
        </w:rPr>
        <w:t xml:space="preserve"> equally </w:t>
      </w:r>
      <w:r w:rsidR="00D54EBD" w:rsidRPr="00D56421">
        <w:rPr>
          <w:rFonts w:ascii="Interstate-Regular" w:eastAsiaTheme="minorEastAsia" w:hAnsi="Interstate-Regular"/>
          <w:szCs w:val="22"/>
          <w:lang w:val="en-IN" w:eastAsia="en-IN" w:bidi="ar-SA"/>
        </w:rPr>
        <w:t xml:space="preserve">like </w:t>
      </w:r>
      <w:r w:rsidR="00C040AA">
        <w:rPr>
          <w:rFonts w:ascii="Interstate-Regular" w:eastAsiaTheme="minorEastAsia" w:hAnsi="Interstate-Regular"/>
          <w:szCs w:val="22"/>
          <w:lang w:val="en-IN" w:eastAsia="en-IN" w:bidi="ar-SA"/>
        </w:rPr>
        <w:t>customer</w:t>
      </w:r>
      <w:r w:rsidRPr="00D56421">
        <w:rPr>
          <w:rFonts w:ascii="Interstate-Regular" w:eastAsiaTheme="minorEastAsia" w:hAnsi="Interstate-Regular"/>
          <w:szCs w:val="22"/>
          <w:lang w:val="en-IN" w:eastAsia="en-IN" w:bidi="ar-SA"/>
        </w:rPr>
        <w:t>s</w:t>
      </w:r>
      <w:r w:rsidR="00D87865">
        <w:rPr>
          <w:rFonts w:ascii="Interstate-Regular" w:eastAsiaTheme="minorEastAsia" w:hAnsi="Interstate-Regular"/>
          <w:szCs w:val="22"/>
          <w:lang w:val="en-IN" w:eastAsia="en-IN" w:bidi="ar-SA"/>
        </w:rPr>
        <w:t xml:space="preserve"> </w:t>
      </w:r>
      <w:r w:rsidR="001812D7">
        <w:rPr>
          <w:rFonts w:ascii="Interstate-Regular" w:eastAsiaTheme="minorEastAsia" w:hAnsi="Interstate-Regular"/>
          <w:szCs w:val="22"/>
          <w:lang w:val="en-IN" w:eastAsia="en-IN" w:bidi="ar-SA"/>
        </w:rPr>
        <w:t>of</w:t>
      </w:r>
      <w:r w:rsidR="00D87865">
        <w:rPr>
          <w:rFonts w:ascii="Interstate-Regular" w:eastAsiaTheme="minorEastAsia" w:hAnsi="Interstate-Regular"/>
          <w:szCs w:val="22"/>
          <w:lang w:val="en-IN" w:eastAsia="en-IN" w:bidi="ar-SA"/>
        </w:rPr>
        <w:t xml:space="preserve"> </w:t>
      </w:r>
      <w:r w:rsidR="00D54EBD" w:rsidRPr="00D56421">
        <w:rPr>
          <w:rFonts w:ascii="Interstate-Regular" w:eastAsiaTheme="minorEastAsia" w:hAnsi="Interstate-Regular"/>
          <w:szCs w:val="22"/>
          <w:lang w:val="en-IN" w:eastAsia="en-IN" w:bidi="ar-SA"/>
        </w:rPr>
        <w:t>any other gender.</w:t>
      </w:r>
    </w:p>
    <w:p w:rsidR="00C040AA" w:rsidRPr="0089245F" w:rsidRDefault="00C040AA"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E43A76" w:rsidRPr="003B5DCB" w:rsidRDefault="00B33376" w:rsidP="003B5DCB">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w:t>
      </w:r>
      <w:r w:rsidR="003B5DCB">
        <w:rPr>
          <w:rFonts w:ascii="Interstate-Regular" w:eastAsiaTheme="minorEastAsia" w:hAnsi="Interstate-Regular"/>
          <w:b/>
          <w:szCs w:val="22"/>
          <w:lang w:val="en-IN" w:eastAsia="en-IN" w:bidi="ar-SA"/>
        </w:rPr>
        <w:t>.2</w:t>
      </w:r>
      <w:r w:rsidR="00BB0983">
        <w:rPr>
          <w:rFonts w:ascii="Interstate-Regular" w:eastAsiaTheme="minorEastAsia" w:hAnsi="Interstate-Regular"/>
          <w:b/>
          <w:szCs w:val="22"/>
          <w:lang w:val="en-IN" w:eastAsia="en-IN" w:bidi="ar-SA"/>
        </w:rPr>
        <w:t>5</w:t>
      </w:r>
      <w:r w:rsidR="003B5DCB">
        <w:rPr>
          <w:rFonts w:ascii="Interstate-Regular" w:eastAsiaTheme="minorEastAsia" w:hAnsi="Interstate-Regular"/>
          <w:b/>
          <w:szCs w:val="22"/>
          <w:lang w:val="en-IN" w:eastAsia="en-IN" w:bidi="ar-SA"/>
        </w:rPr>
        <w:tab/>
      </w:r>
      <w:r w:rsidR="003B5DCB">
        <w:rPr>
          <w:rFonts w:ascii="Interstate-Regular" w:eastAsiaTheme="minorEastAsia" w:hAnsi="Interstate-Regular"/>
          <w:b/>
          <w:szCs w:val="22"/>
          <w:lang w:val="en-IN" w:eastAsia="en-IN" w:bidi="ar-SA"/>
        </w:rPr>
        <w:tab/>
      </w:r>
      <w:r w:rsidR="00C80158" w:rsidRPr="003B5DCB">
        <w:rPr>
          <w:rFonts w:ascii="Interstate-Regular" w:eastAsiaTheme="minorEastAsia" w:hAnsi="Interstate-Regular"/>
          <w:b/>
          <w:szCs w:val="22"/>
          <w:lang w:val="en-IN" w:eastAsia="en-IN" w:bidi="ar-SA"/>
        </w:rPr>
        <w:t xml:space="preserve">Customer Information </w:t>
      </w:r>
    </w:p>
    <w:p w:rsidR="00C040AA" w:rsidRPr="003B5DCB" w:rsidRDefault="00C040AA" w:rsidP="00D56421">
      <w:pPr>
        <w:pStyle w:val="ListParagraph"/>
        <w:spacing w:after="0" w:line="360" w:lineRule="auto"/>
        <w:ind w:left="1887"/>
        <w:jc w:val="both"/>
        <w:rPr>
          <w:rFonts w:ascii="Interstate-Regular" w:eastAsiaTheme="minorEastAsia" w:hAnsi="Interstate-Regular"/>
          <w:b/>
          <w:sz w:val="10"/>
          <w:szCs w:val="22"/>
          <w:lang w:val="en-IN" w:eastAsia="en-IN" w:bidi="ar-SA"/>
        </w:rPr>
      </w:pPr>
    </w:p>
    <w:p w:rsidR="003B5DCB" w:rsidRDefault="00C80158" w:rsidP="003B5DCB">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bank, its subsidiaries</w:t>
      </w:r>
      <w:r w:rsidR="001812D7">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 xml:space="preserve"> affiliates </w:t>
      </w:r>
      <w:r w:rsidR="001812D7">
        <w:rPr>
          <w:rFonts w:ascii="Interstate-Regular" w:eastAsiaTheme="minorEastAsia" w:hAnsi="Interstate-Regular"/>
          <w:szCs w:val="22"/>
          <w:lang w:val="en-IN" w:eastAsia="en-IN" w:bidi="ar-SA"/>
        </w:rPr>
        <w:t xml:space="preserve">and other third-party product providers </w:t>
      </w:r>
      <w:r w:rsidRPr="00D56421">
        <w:rPr>
          <w:rFonts w:ascii="Interstate-Regular" w:eastAsiaTheme="minorEastAsia" w:hAnsi="Interstate-Regular"/>
          <w:szCs w:val="22"/>
          <w:lang w:val="en-IN" w:eastAsia="en-IN" w:bidi="ar-SA"/>
        </w:rPr>
        <w:t>shall not use customer information collected from the customers for cross selling of products or services without their consent.</w:t>
      </w:r>
    </w:p>
    <w:p w:rsidR="003B5DCB" w:rsidRDefault="003B5DCB" w:rsidP="003B5DCB">
      <w:pPr>
        <w:pStyle w:val="ListParagraph"/>
        <w:spacing w:after="0" w:line="360" w:lineRule="auto"/>
        <w:ind w:left="1560"/>
        <w:jc w:val="both"/>
        <w:rPr>
          <w:rFonts w:ascii="Interstate-Regular" w:eastAsiaTheme="minorEastAsia" w:hAnsi="Interstate-Regular"/>
          <w:sz w:val="12"/>
          <w:szCs w:val="22"/>
          <w:lang w:val="en-IN" w:eastAsia="en-IN" w:bidi="ar-SA"/>
        </w:rPr>
      </w:pPr>
    </w:p>
    <w:p w:rsidR="00E43A76" w:rsidRPr="003B5DCB" w:rsidRDefault="00B33376" w:rsidP="003B5DCB">
      <w:pPr>
        <w:spacing w:after="0" w:line="360" w:lineRule="auto"/>
        <w:ind w:firstLine="284"/>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3B5DCB">
        <w:rPr>
          <w:rFonts w:ascii="Interstate-Regular" w:eastAsiaTheme="minorEastAsia" w:hAnsi="Interstate-Regular"/>
          <w:b/>
          <w:szCs w:val="22"/>
          <w:lang w:val="en-IN" w:eastAsia="en-IN" w:bidi="ar-SA"/>
        </w:rPr>
        <w:t>.2</w:t>
      </w:r>
      <w:r w:rsidR="00BB0983">
        <w:rPr>
          <w:rFonts w:ascii="Interstate-Regular" w:eastAsiaTheme="minorEastAsia" w:hAnsi="Interstate-Regular"/>
          <w:b/>
          <w:szCs w:val="22"/>
          <w:lang w:val="en-IN" w:eastAsia="en-IN" w:bidi="ar-SA"/>
        </w:rPr>
        <w:t>6</w:t>
      </w:r>
      <w:r w:rsidR="003B5DCB">
        <w:rPr>
          <w:rFonts w:ascii="Interstate-Regular" w:eastAsiaTheme="minorEastAsia" w:hAnsi="Interstate-Regular"/>
          <w:b/>
          <w:szCs w:val="22"/>
          <w:lang w:val="en-IN" w:eastAsia="en-IN" w:bidi="ar-SA"/>
        </w:rPr>
        <w:tab/>
      </w:r>
      <w:r w:rsidR="003B5DCB">
        <w:rPr>
          <w:rFonts w:ascii="Interstate-Regular" w:eastAsiaTheme="minorEastAsia" w:hAnsi="Interstate-Regular"/>
          <w:b/>
          <w:szCs w:val="22"/>
          <w:lang w:val="en-IN" w:eastAsia="en-IN" w:bidi="ar-SA"/>
        </w:rPr>
        <w:tab/>
      </w:r>
      <w:r w:rsidR="00C80158" w:rsidRPr="003B5DCB">
        <w:rPr>
          <w:rFonts w:ascii="Interstate-Regular" w:eastAsiaTheme="minorEastAsia" w:hAnsi="Interstate-Regular"/>
          <w:b/>
          <w:szCs w:val="22"/>
          <w:lang w:val="en-IN" w:eastAsia="en-IN" w:bidi="ar-SA"/>
        </w:rPr>
        <w:t xml:space="preserve">Secrecy of Customer’s Accounts </w:t>
      </w:r>
    </w:p>
    <w:p w:rsidR="00C040AA" w:rsidRPr="003B5DCB" w:rsidRDefault="00C040AA"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3B5DCB" w:rsidRDefault="00C80158" w:rsidP="003B5DCB">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bank shall not disclose details/particulars of the customer’s account to a third person or party without the expressed or implied consent from the customer</w:t>
      </w:r>
      <w:r w:rsidR="0031180B" w:rsidRPr="00D56421">
        <w:rPr>
          <w:rFonts w:ascii="Interstate-Regular" w:eastAsiaTheme="minorEastAsia" w:hAnsi="Interstate-Regular"/>
          <w:szCs w:val="22"/>
          <w:lang w:val="en-IN" w:eastAsia="en-IN" w:bidi="ar-SA"/>
        </w:rPr>
        <w:t xml:space="preserve">, </w:t>
      </w:r>
      <w:proofErr w:type="spellStart"/>
      <w:r w:rsidR="0031180B" w:rsidRPr="00D56421">
        <w:rPr>
          <w:rFonts w:ascii="Interstate-Regular" w:eastAsiaTheme="minorEastAsia" w:hAnsi="Interstate-Regular"/>
          <w:szCs w:val="22"/>
          <w:lang w:val="en-IN" w:eastAsia="en-IN" w:bidi="ar-SA"/>
        </w:rPr>
        <w:t>e</w:t>
      </w:r>
      <w:r w:rsidR="00D54EBD" w:rsidRPr="00D56421">
        <w:rPr>
          <w:rFonts w:ascii="Interstate-Regular" w:eastAsiaTheme="minorEastAsia" w:hAnsi="Interstate-Regular"/>
          <w:szCs w:val="22"/>
          <w:lang w:val="en-IN" w:eastAsia="en-IN" w:bidi="ar-SA"/>
        </w:rPr>
        <w:t>xceptas</w:t>
      </w:r>
      <w:proofErr w:type="spellEnd"/>
      <w:r w:rsidR="00D54EBD" w:rsidRPr="00D56421">
        <w:rPr>
          <w:rFonts w:ascii="Interstate-Regular" w:eastAsiaTheme="minorEastAsia" w:hAnsi="Interstate-Regular"/>
          <w:szCs w:val="22"/>
          <w:lang w:val="en-IN" w:eastAsia="en-IN" w:bidi="ar-SA"/>
        </w:rPr>
        <w:t xml:space="preserve"> required </w:t>
      </w:r>
      <w:r w:rsidRPr="00D56421">
        <w:rPr>
          <w:rFonts w:ascii="Interstate-Regular" w:eastAsiaTheme="minorEastAsia" w:hAnsi="Interstate-Regular"/>
          <w:szCs w:val="22"/>
          <w:lang w:val="en-IN" w:eastAsia="en-IN" w:bidi="ar-SA"/>
        </w:rPr>
        <w:t>under law, and where interest o</w:t>
      </w:r>
      <w:r w:rsidR="003B5DCB">
        <w:rPr>
          <w:rFonts w:ascii="Interstate-Regular" w:eastAsiaTheme="minorEastAsia" w:hAnsi="Interstate-Regular"/>
          <w:szCs w:val="22"/>
          <w:lang w:val="en-IN" w:eastAsia="en-IN" w:bidi="ar-SA"/>
        </w:rPr>
        <w:t>f the bank requires disclosure</w:t>
      </w:r>
      <w:proofErr w:type="gramStart"/>
      <w:r w:rsidR="003B5DCB">
        <w:rPr>
          <w:rFonts w:ascii="Interstate-Regular" w:eastAsiaTheme="minorEastAsia" w:hAnsi="Interstate-Regular"/>
          <w:szCs w:val="22"/>
          <w:lang w:val="en-IN" w:eastAsia="en-IN" w:bidi="ar-SA"/>
        </w:rPr>
        <w:t>..</w:t>
      </w:r>
      <w:proofErr w:type="gramEnd"/>
    </w:p>
    <w:p w:rsidR="003B5DCB" w:rsidRPr="003B5DCB" w:rsidRDefault="003B5DCB" w:rsidP="003B5DCB">
      <w:pPr>
        <w:pStyle w:val="ListParagraph"/>
        <w:spacing w:after="0" w:line="360" w:lineRule="auto"/>
        <w:ind w:left="1560"/>
        <w:jc w:val="both"/>
        <w:rPr>
          <w:rFonts w:ascii="Interstate-Regular" w:eastAsiaTheme="minorEastAsia" w:hAnsi="Interstate-Regular"/>
          <w:sz w:val="12"/>
          <w:szCs w:val="22"/>
          <w:lang w:val="en-IN" w:eastAsia="en-IN" w:bidi="ar-SA"/>
        </w:rPr>
      </w:pPr>
    </w:p>
    <w:p w:rsidR="00E43A76" w:rsidRPr="003B5DCB" w:rsidRDefault="00BB0983" w:rsidP="003B5DCB">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1.27</w:t>
      </w:r>
      <w:r w:rsidR="003B5DCB">
        <w:rPr>
          <w:rFonts w:ascii="Interstate-Regular" w:eastAsiaTheme="minorEastAsia" w:hAnsi="Interstate-Regular"/>
          <w:b/>
          <w:szCs w:val="22"/>
          <w:lang w:val="en-IN" w:eastAsia="en-IN" w:bidi="ar-SA"/>
        </w:rPr>
        <w:tab/>
      </w:r>
      <w:r w:rsidR="003B5DCB">
        <w:rPr>
          <w:rFonts w:ascii="Interstate-Regular" w:eastAsiaTheme="minorEastAsia" w:hAnsi="Interstate-Regular"/>
          <w:b/>
          <w:szCs w:val="22"/>
          <w:lang w:val="en-IN" w:eastAsia="en-IN" w:bidi="ar-SA"/>
        </w:rPr>
        <w:tab/>
      </w:r>
      <w:r w:rsidR="00F15E4F" w:rsidRPr="003B5DCB">
        <w:rPr>
          <w:rFonts w:ascii="Interstate-Regular" w:eastAsiaTheme="minorEastAsia" w:hAnsi="Interstate-Regular"/>
          <w:b/>
          <w:szCs w:val="22"/>
          <w:lang w:val="en-IN" w:eastAsia="en-IN" w:bidi="ar-SA"/>
        </w:rPr>
        <w:t>Accidental Insu</w:t>
      </w:r>
      <w:r w:rsidR="003B5DCB">
        <w:rPr>
          <w:rFonts w:ascii="Interstate-Regular" w:eastAsiaTheme="minorEastAsia" w:hAnsi="Interstate-Regular"/>
          <w:b/>
          <w:szCs w:val="22"/>
          <w:lang w:val="en-IN" w:eastAsia="en-IN" w:bidi="ar-SA"/>
        </w:rPr>
        <w:t>rance Cover on Deposit Schemes</w:t>
      </w:r>
    </w:p>
    <w:p w:rsidR="00C040AA" w:rsidRPr="003B5DCB" w:rsidRDefault="00C040AA"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3B5DCB" w:rsidRDefault="00F15E4F" w:rsidP="003B5DCB">
      <w:pPr>
        <w:spacing w:after="0" w:line="360" w:lineRule="auto"/>
        <w:ind w:left="1440"/>
        <w:jc w:val="both"/>
        <w:rPr>
          <w:rFonts w:ascii="Interstate-Regular" w:eastAsiaTheme="minorEastAsia" w:hAnsi="Interstate-Regular"/>
          <w:szCs w:val="22"/>
          <w:lang w:val="en-IN" w:eastAsia="en-IN" w:bidi="ar-SA"/>
        </w:rPr>
      </w:pPr>
      <w:r w:rsidRPr="003B5DCB">
        <w:rPr>
          <w:rFonts w:ascii="Interstate-Regular" w:eastAsiaTheme="minorEastAsia" w:hAnsi="Interstate-Regular"/>
          <w:szCs w:val="22"/>
          <w:lang w:val="en-IN" w:eastAsia="en-IN" w:bidi="ar-SA"/>
        </w:rPr>
        <w:t>The bank offers free Personal Accidental Insurance cover on cert</w:t>
      </w:r>
      <w:r w:rsidR="00714100" w:rsidRPr="003B5DCB">
        <w:rPr>
          <w:rFonts w:ascii="Interstate-Regular" w:eastAsiaTheme="minorEastAsia" w:hAnsi="Interstate-Regular"/>
          <w:szCs w:val="22"/>
          <w:lang w:val="en-IN" w:eastAsia="en-IN" w:bidi="ar-SA"/>
        </w:rPr>
        <w:t>ain deposit schemes such as Meha</w:t>
      </w:r>
      <w:r w:rsidR="00B6736C" w:rsidRPr="003B5DCB">
        <w:rPr>
          <w:rFonts w:ascii="Interstate-Regular" w:eastAsiaTheme="minorEastAsia" w:hAnsi="Interstate-Regular"/>
          <w:szCs w:val="22"/>
          <w:lang w:val="en-IN" w:eastAsia="en-IN" w:bidi="ar-SA"/>
        </w:rPr>
        <w:t xml:space="preserve">ndi Deposit Scheme, </w:t>
      </w:r>
      <w:r w:rsidRPr="003B5DCB">
        <w:rPr>
          <w:rFonts w:ascii="Interstate-Regular" w:eastAsiaTheme="minorEastAsia" w:hAnsi="Interstate-Regular"/>
          <w:szCs w:val="22"/>
          <w:lang w:val="en-IN" w:eastAsia="en-IN" w:bidi="ar-SA"/>
        </w:rPr>
        <w:t>Childcare Deposit Scheme</w:t>
      </w:r>
      <w:r w:rsidR="00B6736C" w:rsidRPr="003B5DCB">
        <w:rPr>
          <w:rFonts w:ascii="Interstate-Regular" w:eastAsiaTheme="minorEastAsia" w:hAnsi="Interstate-Regular"/>
          <w:szCs w:val="22"/>
          <w:lang w:val="en-IN" w:eastAsia="en-IN" w:bidi="ar-SA"/>
        </w:rPr>
        <w:t>, Pink Saving Scheme, Pre</w:t>
      </w:r>
      <w:r w:rsidR="002421C8" w:rsidRPr="003B5DCB">
        <w:rPr>
          <w:rFonts w:ascii="Interstate-Regular" w:eastAsiaTheme="minorEastAsia" w:hAnsi="Interstate-Regular"/>
          <w:szCs w:val="22"/>
          <w:lang w:val="en-IN" w:eastAsia="en-IN" w:bidi="ar-SA"/>
        </w:rPr>
        <w:t>mium Saving Bank Deposit Scheme</w:t>
      </w:r>
      <w:r w:rsidR="00B6736C" w:rsidRPr="003B5DCB">
        <w:rPr>
          <w:rFonts w:ascii="Interstate-Regular" w:eastAsiaTheme="minorEastAsia" w:hAnsi="Interstate-Regular"/>
          <w:szCs w:val="22"/>
          <w:lang w:val="en-IN" w:eastAsia="en-IN" w:bidi="ar-SA"/>
        </w:rPr>
        <w:t xml:space="preserve"> and Special Bach</w:t>
      </w:r>
      <w:r w:rsidR="00D87865">
        <w:rPr>
          <w:rFonts w:ascii="Interstate-Regular" w:eastAsiaTheme="minorEastAsia" w:hAnsi="Interstate-Regular"/>
          <w:szCs w:val="22"/>
          <w:lang w:val="en-IN" w:eastAsia="en-IN" w:bidi="ar-SA"/>
        </w:rPr>
        <w:t xml:space="preserve"> </w:t>
      </w:r>
      <w:r w:rsidR="00B6736C" w:rsidRPr="003B5DCB">
        <w:rPr>
          <w:rFonts w:ascii="Interstate-Regular" w:eastAsiaTheme="minorEastAsia" w:hAnsi="Interstate-Regular"/>
          <w:szCs w:val="22"/>
          <w:lang w:val="en-IN" w:eastAsia="en-IN" w:bidi="ar-SA"/>
        </w:rPr>
        <w:t>at Deposit Scheme</w:t>
      </w:r>
      <w:r w:rsidRPr="003B5DCB">
        <w:rPr>
          <w:rFonts w:ascii="Interstate-Regular" w:eastAsiaTheme="minorEastAsia" w:hAnsi="Interstate-Regular"/>
          <w:szCs w:val="22"/>
          <w:lang w:val="en-IN" w:eastAsia="en-IN" w:bidi="ar-SA"/>
        </w:rPr>
        <w:t xml:space="preserve">. The bank reserves the right to offer free accidental insurance facility on any other deposit scheme or withdraw </w:t>
      </w:r>
      <w:r w:rsidR="009B4DAC" w:rsidRPr="003B5DCB">
        <w:rPr>
          <w:rFonts w:ascii="Interstate-Regular" w:eastAsiaTheme="minorEastAsia" w:hAnsi="Interstate-Regular"/>
          <w:szCs w:val="22"/>
          <w:lang w:val="en-IN" w:eastAsia="en-IN" w:bidi="ar-SA"/>
        </w:rPr>
        <w:t>at any time</w:t>
      </w:r>
      <w:r w:rsidR="00D87865">
        <w:rPr>
          <w:rFonts w:ascii="Interstate-Regular" w:eastAsiaTheme="minorEastAsia" w:hAnsi="Interstate-Regular"/>
          <w:szCs w:val="22"/>
          <w:lang w:val="en-IN" w:eastAsia="en-IN" w:bidi="ar-SA"/>
        </w:rPr>
        <w:t xml:space="preserve"> </w:t>
      </w:r>
      <w:r w:rsidR="00D54EBD" w:rsidRPr="003B5DCB">
        <w:rPr>
          <w:rFonts w:ascii="Interstate-Regular" w:eastAsiaTheme="minorEastAsia" w:hAnsi="Interstate-Regular"/>
          <w:szCs w:val="22"/>
          <w:lang w:val="en-IN" w:eastAsia="en-IN" w:bidi="ar-SA"/>
        </w:rPr>
        <w:t>such</w:t>
      </w:r>
      <w:r w:rsidRPr="003B5DCB">
        <w:rPr>
          <w:rFonts w:ascii="Interstate-Regular" w:eastAsiaTheme="minorEastAsia" w:hAnsi="Interstate-Regular"/>
          <w:szCs w:val="22"/>
          <w:lang w:val="en-IN" w:eastAsia="en-IN" w:bidi="ar-SA"/>
        </w:rPr>
        <w:t xml:space="preserve"> facility on any </w:t>
      </w:r>
      <w:r w:rsidR="00A94A52" w:rsidRPr="003B5DCB">
        <w:rPr>
          <w:rFonts w:ascii="Interstate-Regular" w:eastAsiaTheme="minorEastAsia" w:hAnsi="Interstate-Regular"/>
          <w:szCs w:val="22"/>
          <w:lang w:val="en-IN" w:eastAsia="en-IN" w:bidi="ar-SA"/>
        </w:rPr>
        <w:t xml:space="preserve">deposit </w:t>
      </w:r>
      <w:r w:rsidRPr="003B5DCB">
        <w:rPr>
          <w:rFonts w:ascii="Interstate-Regular" w:eastAsiaTheme="minorEastAsia" w:hAnsi="Interstate-Regular"/>
          <w:szCs w:val="22"/>
          <w:lang w:val="en-IN" w:eastAsia="en-IN" w:bidi="ar-SA"/>
        </w:rPr>
        <w:t>scheme.</w:t>
      </w:r>
    </w:p>
    <w:p w:rsidR="00C26E34" w:rsidRDefault="00C26E34" w:rsidP="003B5DCB">
      <w:pPr>
        <w:spacing w:after="0" w:line="360" w:lineRule="auto"/>
        <w:ind w:left="1440"/>
        <w:jc w:val="both"/>
        <w:rPr>
          <w:rFonts w:ascii="Interstate-Regular" w:eastAsiaTheme="minorEastAsia" w:hAnsi="Interstate-Regular"/>
          <w:szCs w:val="22"/>
          <w:lang w:val="en-IN" w:eastAsia="en-IN" w:bidi="ar-SA"/>
        </w:rPr>
      </w:pPr>
    </w:p>
    <w:p w:rsidR="00C26E34" w:rsidRDefault="00C26E34" w:rsidP="003B5DCB">
      <w:pPr>
        <w:spacing w:after="0" w:line="360" w:lineRule="auto"/>
        <w:ind w:left="1440"/>
        <w:jc w:val="both"/>
        <w:rPr>
          <w:rFonts w:ascii="Interstate-Regular" w:eastAsiaTheme="minorEastAsia" w:hAnsi="Interstate-Regular"/>
          <w:szCs w:val="22"/>
          <w:lang w:val="en-IN" w:eastAsia="en-IN" w:bidi="ar-SA"/>
        </w:rPr>
      </w:pPr>
    </w:p>
    <w:p w:rsidR="00C26E34" w:rsidRDefault="00C26E34" w:rsidP="003B5DCB">
      <w:pPr>
        <w:spacing w:after="0" w:line="360" w:lineRule="auto"/>
        <w:ind w:left="1440"/>
        <w:jc w:val="both"/>
        <w:rPr>
          <w:rFonts w:ascii="Interstate-Regular" w:eastAsiaTheme="minorEastAsia" w:hAnsi="Interstate-Regular"/>
          <w:szCs w:val="22"/>
          <w:lang w:val="en-IN" w:eastAsia="en-IN" w:bidi="ar-SA"/>
        </w:rPr>
      </w:pPr>
    </w:p>
    <w:p w:rsidR="00C26E34" w:rsidRDefault="00C26E34" w:rsidP="003B5DCB">
      <w:pPr>
        <w:spacing w:after="0" w:line="360" w:lineRule="auto"/>
        <w:ind w:left="1440"/>
        <w:jc w:val="both"/>
        <w:rPr>
          <w:rFonts w:ascii="Interstate-Regular" w:eastAsiaTheme="minorEastAsia" w:hAnsi="Interstate-Regular"/>
          <w:szCs w:val="22"/>
          <w:lang w:val="en-IN" w:eastAsia="en-IN" w:bidi="ar-SA"/>
        </w:rPr>
      </w:pPr>
    </w:p>
    <w:p w:rsidR="00C26E34" w:rsidRDefault="00C26E34" w:rsidP="003B5DCB">
      <w:pPr>
        <w:spacing w:after="0" w:line="360" w:lineRule="auto"/>
        <w:ind w:left="1440"/>
        <w:jc w:val="both"/>
        <w:rPr>
          <w:rFonts w:ascii="Interstate-Regular" w:eastAsiaTheme="minorEastAsia" w:hAnsi="Interstate-Regular"/>
          <w:szCs w:val="22"/>
          <w:lang w:val="en-IN" w:eastAsia="en-IN" w:bidi="ar-SA"/>
        </w:rPr>
      </w:pPr>
    </w:p>
    <w:p w:rsidR="003B5DCB" w:rsidRPr="003B5DCB" w:rsidRDefault="003B5DCB" w:rsidP="003B5DCB">
      <w:pPr>
        <w:spacing w:after="0" w:line="360" w:lineRule="auto"/>
        <w:ind w:left="1440"/>
        <w:jc w:val="both"/>
        <w:rPr>
          <w:rFonts w:ascii="Interstate-Regular" w:eastAsiaTheme="minorEastAsia" w:hAnsi="Interstate-Regular"/>
          <w:sz w:val="12"/>
          <w:szCs w:val="22"/>
          <w:lang w:val="en-IN" w:eastAsia="en-IN" w:bidi="ar-SA"/>
        </w:rPr>
      </w:pPr>
    </w:p>
    <w:p w:rsidR="00E43A76" w:rsidRPr="003B5DCB" w:rsidRDefault="00B33376" w:rsidP="003B5DCB">
      <w:pPr>
        <w:spacing w:after="0" w:line="360" w:lineRule="auto"/>
        <w:ind w:left="1439" w:hanging="1155"/>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1.2</w:t>
      </w:r>
      <w:r w:rsidR="00BB0983">
        <w:rPr>
          <w:rFonts w:ascii="Interstate-Regular" w:eastAsiaTheme="minorEastAsia" w:hAnsi="Interstate-Regular"/>
          <w:b/>
          <w:szCs w:val="22"/>
          <w:lang w:val="en-IN" w:eastAsia="en-IN" w:bidi="ar-SA"/>
        </w:rPr>
        <w:t>8</w:t>
      </w:r>
      <w:r w:rsidR="003B5DCB">
        <w:rPr>
          <w:rFonts w:ascii="Interstate-Regular" w:eastAsiaTheme="minorEastAsia" w:hAnsi="Interstate-Regular"/>
          <w:b/>
          <w:szCs w:val="22"/>
          <w:lang w:val="en-IN" w:eastAsia="en-IN" w:bidi="ar-SA"/>
        </w:rPr>
        <w:tab/>
      </w:r>
      <w:r w:rsidR="003B5DCB">
        <w:rPr>
          <w:rFonts w:ascii="Interstate-Regular" w:eastAsiaTheme="minorEastAsia" w:hAnsi="Interstate-Regular"/>
          <w:b/>
          <w:szCs w:val="22"/>
          <w:lang w:val="en-IN" w:eastAsia="en-IN" w:bidi="ar-SA"/>
        </w:rPr>
        <w:tab/>
      </w:r>
      <w:r w:rsidR="00F15E4F" w:rsidRPr="003B5DCB">
        <w:rPr>
          <w:rFonts w:ascii="Interstate-Regular" w:eastAsiaTheme="minorEastAsia" w:hAnsi="Interstate-Regular"/>
          <w:b/>
          <w:szCs w:val="22"/>
          <w:lang w:val="en-IN" w:eastAsia="en-IN" w:bidi="ar-SA"/>
        </w:rPr>
        <w:t>Extension of Alternate Delivery Channels to Savings Bank &amp; Current</w:t>
      </w:r>
      <w:r w:rsidR="00D87865">
        <w:rPr>
          <w:rFonts w:ascii="Interstate-Regular" w:eastAsiaTheme="minorEastAsia" w:hAnsi="Interstate-Regular"/>
          <w:b/>
          <w:szCs w:val="22"/>
          <w:lang w:val="en-IN" w:eastAsia="en-IN" w:bidi="ar-SA"/>
        </w:rPr>
        <w:t xml:space="preserve"> </w:t>
      </w:r>
      <w:r w:rsidR="00F15E4F" w:rsidRPr="003B5DCB">
        <w:rPr>
          <w:rFonts w:ascii="Interstate-Regular" w:eastAsiaTheme="minorEastAsia" w:hAnsi="Interstate-Regular"/>
          <w:b/>
          <w:szCs w:val="22"/>
          <w:lang w:val="en-IN" w:eastAsia="en-IN" w:bidi="ar-SA"/>
        </w:rPr>
        <w:t>Deposit   account holders</w:t>
      </w:r>
      <w:r w:rsidR="0026755E" w:rsidRPr="003B5DCB">
        <w:rPr>
          <w:rFonts w:ascii="Interstate-Regular" w:eastAsiaTheme="minorEastAsia" w:hAnsi="Interstate-Regular"/>
          <w:b/>
          <w:szCs w:val="22"/>
          <w:lang w:val="en-IN" w:eastAsia="en-IN" w:bidi="ar-SA"/>
        </w:rPr>
        <w:t>:</w:t>
      </w:r>
    </w:p>
    <w:p w:rsidR="00C040AA" w:rsidRPr="003B5DCB" w:rsidRDefault="00C040AA"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5054D7" w:rsidRPr="00D56421" w:rsidRDefault="005054D7" w:rsidP="003B5DCB">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Bank offers choice of electronic channels to customers for conducting their banking transactions. The electronic channels include, Internet banking (e-banking) and mobile banking (JKB m</w:t>
      </w:r>
      <w:r w:rsidR="00F11DC8" w:rsidRPr="00D56421">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Pay). Wherever such electronic facilities are offered as a part of the basic account/product, bank will obtain specific consent of the cust</w:t>
      </w:r>
      <w:r w:rsidR="00F11DC8" w:rsidRPr="00D56421">
        <w:rPr>
          <w:rFonts w:ascii="Interstate-Regular" w:eastAsiaTheme="minorEastAsia" w:hAnsi="Interstate-Regular"/>
          <w:szCs w:val="22"/>
          <w:lang w:val="en-IN" w:eastAsia="en-IN" w:bidi="ar-SA"/>
        </w:rPr>
        <w:t>omers for availing the facility.</w:t>
      </w:r>
    </w:p>
    <w:p w:rsidR="00DF099F" w:rsidRPr="003B5DCB" w:rsidRDefault="00DF099F"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E43A76" w:rsidRPr="003B5DCB" w:rsidRDefault="00B33376" w:rsidP="003B5DCB">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w:t>
      </w:r>
      <w:r w:rsidR="003B5DCB">
        <w:rPr>
          <w:rFonts w:ascii="Interstate-Regular" w:eastAsiaTheme="minorEastAsia" w:hAnsi="Interstate-Regular"/>
          <w:b/>
          <w:szCs w:val="22"/>
          <w:lang w:val="en-IN" w:eastAsia="en-IN" w:bidi="ar-SA"/>
        </w:rPr>
        <w:t>.2</w:t>
      </w:r>
      <w:r w:rsidR="00BB0983">
        <w:rPr>
          <w:rFonts w:ascii="Interstate-Regular" w:eastAsiaTheme="minorEastAsia" w:hAnsi="Interstate-Regular"/>
          <w:b/>
          <w:szCs w:val="22"/>
          <w:lang w:val="en-IN" w:eastAsia="en-IN" w:bidi="ar-SA"/>
        </w:rPr>
        <w:t>9</w:t>
      </w:r>
      <w:r w:rsidR="003B5DCB">
        <w:rPr>
          <w:rFonts w:ascii="Interstate-Regular" w:eastAsiaTheme="minorEastAsia" w:hAnsi="Interstate-Regular"/>
          <w:b/>
          <w:szCs w:val="22"/>
          <w:lang w:val="en-IN" w:eastAsia="en-IN" w:bidi="ar-SA"/>
        </w:rPr>
        <w:tab/>
      </w:r>
      <w:r w:rsidR="003B5DCB">
        <w:rPr>
          <w:rFonts w:ascii="Interstate-Regular" w:eastAsiaTheme="minorEastAsia" w:hAnsi="Interstate-Regular"/>
          <w:b/>
          <w:szCs w:val="22"/>
          <w:lang w:val="en-IN" w:eastAsia="en-IN" w:bidi="ar-SA"/>
        </w:rPr>
        <w:tab/>
      </w:r>
      <w:r w:rsidR="0026755E" w:rsidRPr="003B5DCB">
        <w:rPr>
          <w:rFonts w:ascii="Interstate-Regular" w:eastAsiaTheme="minorEastAsia" w:hAnsi="Interstate-Regular"/>
          <w:b/>
          <w:szCs w:val="22"/>
          <w:lang w:val="en-IN" w:eastAsia="en-IN" w:bidi="ar-SA"/>
        </w:rPr>
        <w:t xml:space="preserve">ATM Card / Debit Card Hot Listing </w:t>
      </w:r>
    </w:p>
    <w:p w:rsidR="00EC7585" w:rsidRPr="003B5DCB" w:rsidRDefault="00EC7585" w:rsidP="00D56421">
      <w:pPr>
        <w:pStyle w:val="ListParagraph"/>
        <w:spacing w:after="0" w:line="360" w:lineRule="auto"/>
        <w:ind w:left="1887"/>
        <w:jc w:val="both"/>
        <w:rPr>
          <w:rFonts w:ascii="Interstate-Regular" w:eastAsiaTheme="minorEastAsia" w:hAnsi="Interstate-Regular"/>
          <w:sz w:val="10"/>
          <w:szCs w:val="22"/>
          <w:lang w:val="en-IN" w:eastAsia="en-IN" w:bidi="ar-SA"/>
        </w:rPr>
      </w:pPr>
    </w:p>
    <w:p w:rsidR="00102250" w:rsidRPr="00D56421" w:rsidRDefault="00F15E4F" w:rsidP="003B5DCB">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bank will accept ATM card / Debit card hot listing instructions from customers through Phone banking channel - 24 hours a day and from branch channel during working hours. Phone</w:t>
      </w:r>
      <w:r w:rsidR="00B6736C" w:rsidRPr="00D56421">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banking numbers are made available to customers whenever a Card is issued</w:t>
      </w:r>
      <w:r w:rsidR="006B4888" w:rsidRPr="00D56421">
        <w:rPr>
          <w:rFonts w:ascii="Interstate-Regular" w:eastAsiaTheme="minorEastAsia" w:hAnsi="Interstate-Regular"/>
          <w:szCs w:val="22"/>
          <w:lang w:val="en-IN" w:eastAsia="en-IN" w:bidi="ar-SA"/>
        </w:rPr>
        <w:t>.</w:t>
      </w:r>
    </w:p>
    <w:p w:rsidR="00A94A52" w:rsidRDefault="00A94A5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3B5DCB" w:rsidRDefault="003B5DCB"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A7848" w:rsidRDefault="00CA7848"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A7848" w:rsidRDefault="00CA7848"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26E34" w:rsidRDefault="00C26E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A7848" w:rsidRDefault="00CA7848"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A7848" w:rsidRDefault="00CA7848"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A7848" w:rsidRDefault="00CA7848"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26E34" w:rsidRDefault="00C26E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26E34" w:rsidRDefault="00C26E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26E34" w:rsidRDefault="00C26E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26E34" w:rsidRDefault="00C26E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26E34" w:rsidRDefault="00C26E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26E34" w:rsidRDefault="00C26E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26E34" w:rsidRDefault="00C26E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A7848" w:rsidRDefault="00CA7848"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B33376" w:rsidRDefault="00B33376"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3B5DCB" w:rsidRDefault="003B5DCB" w:rsidP="003B5DCB">
      <w:pPr>
        <w:spacing w:line="240" w:lineRule="auto"/>
        <w:ind w:left="360"/>
        <w:rPr>
          <w:rFonts w:ascii="Trebuchet MS" w:hAnsi="Trebuchet MS" w:cs="Times New Roman"/>
          <w:sz w:val="24"/>
          <w:szCs w:val="24"/>
        </w:rPr>
      </w:pPr>
      <w:r>
        <w:rPr>
          <w:rFonts w:ascii="Trebuchet MS" w:hAnsi="Trebuchet MS" w:cs="Times New Roman"/>
          <w:sz w:val="24"/>
          <w:szCs w:val="24"/>
        </w:rPr>
        <w:t>Hyperlink:</w:t>
      </w:r>
    </w:p>
    <w:p w:rsidR="003B5DCB" w:rsidRDefault="003B5DCB" w:rsidP="003B5DCB">
      <w:pPr>
        <w:autoSpaceDE w:val="0"/>
        <w:autoSpaceDN w:val="0"/>
        <w:adjustRightInd w:val="0"/>
        <w:spacing w:after="0" w:line="240" w:lineRule="auto"/>
        <w:ind w:firstLine="720"/>
        <w:jc w:val="both"/>
        <w:rPr>
          <w:rFonts w:ascii="Arial" w:hAnsi="Arial" w:cs="Arial"/>
          <w:b/>
          <w:color w:val="000000"/>
          <w:sz w:val="20"/>
          <w:szCs w:val="23"/>
          <w:lang w:bidi="ar-SA"/>
        </w:rPr>
      </w:pPr>
    </w:p>
    <w:p w:rsidR="003B5DCB" w:rsidRPr="005C7C89" w:rsidRDefault="003B5DCB" w:rsidP="005C7C89">
      <w:pPr>
        <w:autoSpaceDE w:val="0"/>
        <w:autoSpaceDN w:val="0"/>
        <w:adjustRightInd w:val="0"/>
        <w:spacing w:after="0" w:line="240" w:lineRule="auto"/>
        <w:ind w:left="720" w:firstLine="720"/>
        <w:jc w:val="both"/>
        <w:rPr>
          <w:rFonts w:ascii="Arial" w:hAnsi="Arial" w:cs="Arial"/>
          <w:color w:val="000000"/>
          <w:sz w:val="24"/>
          <w:szCs w:val="24"/>
          <w:lang w:bidi="ar-SA"/>
        </w:rPr>
      </w:pPr>
      <w:r w:rsidRPr="005C7C89">
        <w:rPr>
          <w:rFonts w:ascii="Arial" w:hAnsi="Arial" w:cs="Arial"/>
          <w:b/>
          <w:color w:val="000000"/>
          <w:sz w:val="24"/>
          <w:szCs w:val="24"/>
          <w:lang w:bidi="ar-SA"/>
        </w:rPr>
        <w:t>Master Directions on Interest Rate on Deposits</w:t>
      </w:r>
      <w:r w:rsidRPr="005C7C89">
        <w:rPr>
          <w:rFonts w:ascii="Arial" w:hAnsi="Arial" w:cs="Arial"/>
          <w:color w:val="000000"/>
          <w:sz w:val="24"/>
          <w:szCs w:val="24"/>
          <w:lang w:bidi="ar-SA"/>
        </w:rPr>
        <w:t>:-</w:t>
      </w:r>
    </w:p>
    <w:p w:rsidR="00CB1DFE" w:rsidRPr="00CB1DFE" w:rsidRDefault="00CB1DFE" w:rsidP="00CB1DFE">
      <w:pPr>
        <w:autoSpaceDE w:val="0"/>
        <w:autoSpaceDN w:val="0"/>
        <w:adjustRightInd w:val="0"/>
        <w:spacing w:after="0" w:line="240" w:lineRule="auto"/>
        <w:rPr>
          <w:rFonts w:ascii="Arial" w:hAnsi="Arial" w:cs="Arial"/>
          <w:color w:val="000000"/>
          <w:sz w:val="24"/>
          <w:szCs w:val="24"/>
          <w:lang w:val="en-IN" w:bidi="ar-SA"/>
        </w:rPr>
      </w:pPr>
    </w:p>
    <w:p w:rsidR="003B5DCB" w:rsidRDefault="008C4C1E" w:rsidP="00CB1DFE">
      <w:pPr>
        <w:autoSpaceDE w:val="0"/>
        <w:autoSpaceDN w:val="0"/>
        <w:adjustRightInd w:val="0"/>
        <w:spacing w:after="0" w:line="240" w:lineRule="auto"/>
        <w:ind w:left="6480" w:hanging="5040"/>
        <w:jc w:val="both"/>
        <w:rPr>
          <w:rFonts w:ascii="Trebuchet MS" w:hAnsi="Trebuchet MS" w:cs="Times New Roman"/>
          <w:b/>
          <w:bCs/>
          <w:sz w:val="24"/>
          <w:szCs w:val="24"/>
        </w:rPr>
      </w:pPr>
      <w:hyperlink r:id="rId10" w:history="1">
        <w:r w:rsidR="00CB1DFE" w:rsidRPr="00CB1DFE">
          <w:rPr>
            <w:rStyle w:val="Hyperlink"/>
            <w:rFonts w:ascii="Arial" w:hAnsi="Arial" w:cs="Arial"/>
            <w:b/>
            <w:bCs/>
            <w:sz w:val="20"/>
          </w:rPr>
          <w:t>Master Direction DCBR.Dir.No.1/13.01.000/2015-16</w:t>
        </w:r>
      </w:hyperlink>
      <w:r w:rsidR="005C7C89">
        <w:rPr>
          <w:sz w:val="24"/>
          <w:szCs w:val="24"/>
        </w:rPr>
        <w:tab/>
      </w:r>
      <w:r w:rsidR="00CB1DFE">
        <w:rPr>
          <w:rFonts w:ascii="Arial" w:hAnsi="Arial" w:cs="Arial"/>
          <w:b/>
          <w:bCs/>
          <w:color w:val="000000"/>
          <w:sz w:val="20"/>
          <w:shd w:val="clear" w:color="auto" w:fill="FFFFFF"/>
        </w:rPr>
        <w:t>(</w:t>
      </w:r>
      <w:hyperlink r:id="rId11" w:tgtFrame="_blank" w:history="1">
        <w:r w:rsidR="00CB1DFE">
          <w:rPr>
            <w:rStyle w:val="Hyperlink"/>
            <w:rFonts w:ascii="Arial" w:hAnsi="Arial" w:cs="Arial"/>
            <w:b/>
            <w:bCs/>
            <w:color w:val="8A2BE2"/>
            <w:sz w:val="20"/>
            <w:shd w:val="clear" w:color="auto" w:fill="FFFFFF"/>
          </w:rPr>
          <w:t>Updated as on October 26, 2023</w:t>
        </w:r>
      </w:hyperlink>
      <w:proofErr w:type="gramStart"/>
      <w:r w:rsidR="00CB1DFE">
        <w:rPr>
          <w:rFonts w:ascii="Arial" w:hAnsi="Arial" w:cs="Arial"/>
          <w:b/>
          <w:bCs/>
          <w:color w:val="000000"/>
          <w:sz w:val="20"/>
          <w:shd w:val="clear" w:color="auto" w:fill="FFFFFF"/>
        </w:rPr>
        <w:t>)</w:t>
      </w:r>
      <w:proofErr w:type="gramEnd"/>
      <w:r w:rsidR="00CB1DFE">
        <w:rPr>
          <w:rFonts w:ascii="Arial" w:hAnsi="Arial" w:cs="Arial"/>
          <w:b/>
          <w:bCs/>
          <w:color w:val="000000"/>
          <w:sz w:val="20"/>
        </w:rPr>
        <w:br/>
      </w:r>
      <w:r w:rsidR="00CB1DFE">
        <w:rPr>
          <w:rFonts w:ascii="Arial" w:hAnsi="Arial" w:cs="Arial"/>
          <w:b/>
          <w:bCs/>
          <w:color w:val="000000"/>
          <w:sz w:val="20"/>
          <w:shd w:val="clear" w:color="auto" w:fill="FFFFFF"/>
        </w:rPr>
        <w:t>(</w:t>
      </w:r>
      <w:hyperlink r:id="rId12" w:tgtFrame="_blank" w:history="1">
        <w:r w:rsidR="00CB1DFE">
          <w:rPr>
            <w:rStyle w:val="Hyperlink"/>
            <w:rFonts w:ascii="Arial" w:hAnsi="Arial" w:cs="Arial"/>
            <w:b/>
            <w:bCs/>
            <w:color w:val="800080"/>
            <w:sz w:val="20"/>
            <w:shd w:val="clear" w:color="auto" w:fill="FFFFFF"/>
          </w:rPr>
          <w:t>Updated as on September 16, 2022</w:t>
        </w:r>
      </w:hyperlink>
      <w:r w:rsidR="00CB1DFE">
        <w:rPr>
          <w:rFonts w:ascii="Arial" w:hAnsi="Arial" w:cs="Arial"/>
          <w:b/>
          <w:bCs/>
          <w:color w:val="000000"/>
          <w:sz w:val="20"/>
          <w:shd w:val="clear" w:color="auto" w:fill="FFFFFF"/>
        </w:rPr>
        <w:t>)</w:t>
      </w:r>
    </w:p>
    <w:p w:rsidR="00BA0D0E" w:rsidRDefault="00BA0D0E" w:rsidP="005C7C89">
      <w:pPr>
        <w:autoSpaceDE w:val="0"/>
        <w:autoSpaceDN w:val="0"/>
        <w:adjustRightInd w:val="0"/>
        <w:spacing w:after="0" w:line="240" w:lineRule="auto"/>
        <w:ind w:left="5760"/>
        <w:jc w:val="both"/>
        <w:rPr>
          <w:rFonts w:ascii="Trebuchet MS" w:hAnsi="Trebuchet MS" w:cs="Times New Roman"/>
          <w:b/>
          <w:bCs/>
          <w:sz w:val="24"/>
          <w:szCs w:val="24"/>
        </w:rPr>
      </w:pPr>
    </w:p>
    <w:p w:rsidR="00BA0D0E" w:rsidRPr="005C7C89" w:rsidRDefault="00BA0D0E" w:rsidP="005C7C89">
      <w:pPr>
        <w:autoSpaceDE w:val="0"/>
        <w:autoSpaceDN w:val="0"/>
        <w:adjustRightInd w:val="0"/>
        <w:spacing w:after="0" w:line="240" w:lineRule="auto"/>
        <w:ind w:left="5760"/>
        <w:jc w:val="both"/>
        <w:rPr>
          <w:rFonts w:ascii="Trebuchet MS" w:hAnsi="Trebuchet MS" w:cs="Times New Roman"/>
          <w:b/>
          <w:bCs/>
          <w:sz w:val="24"/>
          <w:szCs w:val="24"/>
        </w:rPr>
      </w:pPr>
    </w:p>
    <w:p w:rsidR="003B5DCB" w:rsidRPr="00E90AA3" w:rsidRDefault="003B5DCB" w:rsidP="00E90AA3">
      <w:pPr>
        <w:spacing w:after="0" w:line="360" w:lineRule="auto"/>
        <w:jc w:val="both"/>
        <w:rPr>
          <w:rFonts w:ascii="Interstate-Regular" w:eastAsiaTheme="minorEastAsia" w:hAnsi="Interstate-Regular"/>
          <w:szCs w:val="22"/>
          <w:lang w:val="en-IN" w:eastAsia="en-IN" w:bidi="ar-SA"/>
        </w:rPr>
      </w:pPr>
    </w:p>
    <w:p w:rsidR="00D87865" w:rsidRDefault="00D87865" w:rsidP="00153A78">
      <w:pPr>
        <w:pStyle w:val="ListParagraph"/>
        <w:tabs>
          <w:tab w:val="left" w:pos="360"/>
        </w:tabs>
        <w:spacing w:line="240" w:lineRule="auto"/>
        <w:ind w:left="360"/>
        <w:jc w:val="center"/>
        <w:rPr>
          <w:rFonts w:ascii="Interstate-Bold" w:eastAsia="Arial Unicode MS" w:hAnsi="Interstate-Bold" w:cs="Arial"/>
          <w:b/>
          <w:color w:val="000000" w:themeColor="text1"/>
          <w:sz w:val="28"/>
          <w:szCs w:val="28"/>
        </w:rPr>
      </w:pPr>
    </w:p>
    <w:p w:rsidR="00153A78" w:rsidRPr="00B63BA6" w:rsidRDefault="00153A78" w:rsidP="00153A78">
      <w:pPr>
        <w:pStyle w:val="ListParagraph"/>
        <w:tabs>
          <w:tab w:val="left" w:pos="360"/>
        </w:tabs>
        <w:spacing w:line="240" w:lineRule="auto"/>
        <w:ind w:left="360"/>
        <w:jc w:val="center"/>
        <w:rPr>
          <w:rFonts w:ascii="Trebuchet MS" w:eastAsia="Arial Unicode MS" w:hAnsi="Trebuchet MS" w:cs="Arial"/>
          <w:b/>
          <w:color w:val="000000" w:themeColor="text1"/>
          <w:sz w:val="20"/>
          <w:szCs w:val="24"/>
        </w:rPr>
      </w:pPr>
      <w:r w:rsidRPr="00FC7976">
        <w:rPr>
          <w:rFonts w:ascii="Interstate-Bold" w:eastAsia="Arial Unicode MS" w:hAnsi="Interstate-Bold" w:cs="Arial"/>
          <w:b/>
          <w:color w:val="000000" w:themeColor="text1"/>
          <w:sz w:val="28"/>
          <w:szCs w:val="28"/>
        </w:rPr>
        <w:lastRenderedPageBreak/>
        <w:t>Chapter –</w:t>
      </w:r>
      <w:r>
        <w:rPr>
          <w:rFonts w:ascii="Interstate-Bold" w:eastAsia="Arial Unicode MS" w:hAnsi="Interstate-Bold" w:cs="Arial"/>
          <w:b/>
          <w:color w:val="000000" w:themeColor="text1"/>
          <w:sz w:val="28"/>
          <w:szCs w:val="28"/>
        </w:rPr>
        <w:t>II</w:t>
      </w:r>
    </w:p>
    <w:p w:rsidR="00354C6A" w:rsidRDefault="00354C6A" w:rsidP="00153A78">
      <w:pPr>
        <w:pStyle w:val="ListParagraph"/>
        <w:tabs>
          <w:tab w:val="left" w:pos="360"/>
        </w:tabs>
        <w:spacing w:line="240" w:lineRule="auto"/>
        <w:ind w:left="360"/>
        <w:jc w:val="center"/>
        <w:rPr>
          <w:rFonts w:ascii="Interstate-Bold" w:eastAsia="Arial Unicode MS" w:hAnsi="Interstate-Bold" w:cs="Arial"/>
          <w:b/>
          <w:color w:val="000000" w:themeColor="text1"/>
          <w:sz w:val="28"/>
          <w:szCs w:val="28"/>
        </w:rPr>
      </w:pPr>
    </w:p>
    <w:p w:rsidR="00153A78" w:rsidRPr="00FC7976" w:rsidRDefault="00153A78" w:rsidP="00153A78">
      <w:pPr>
        <w:pStyle w:val="ListParagraph"/>
        <w:tabs>
          <w:tab w:val="left" w:pos="360"/>
        </w:tabs>
        <w:spacing w:line="240" w:lineRule="auto"/>
        <w:ind w:left="360"/>
        <w:jc w:val="center"/>
        <w:rPr>
          <w:rFonts w:ascii="Interstate-Bold" w:eastAsia="Arial Unicode MS" w:hAnsi="Interstate-Bold" w:cs="Arial"/>
          <w:b/>
          <w:color w:val="000000" w:themeColor="text1"/>
          <w:sz w:val="28"/>
          <w:szCs w:val="28"/>
        </w:rPr>
      </w:pPr>
      <w:r w:rsidRPr="00FC7976">
        <w:rPr>
          <w:rFonts w:ascii="Interstate-Bold" w:eastAsia="Arial Unicode MS" w:hAnsi="Interstate-Bold" w:cs="Arial"/>
          <w:b/>
          <w:color w:val="000000" w:themeColor="text1"/>
          <w:sz w:val="28"/>
          <w:szCs w:val="28"/>
        </w:rPr>
        <w:t>General Guidelines</w:t>
      </w:r>
    </w:p>
    <w:p w:rsidR="00153A78" w:rsidRDefault="00153A78" w:rsidP="00153A78">
      <w:pPr>
        <w:pStyle w:val="ListParagraph"/>
        <w:tabs>
          <w:tab w:val="left" w:pos="360"/>
        </w:tabs>
        <w:spacing w:line="240" w:lineRule="auto"/>
        <w:ind w:left="360"/>
        <w:jc w:val="center"/>
        <w:rPr>
          <w:rFonts w:ascii="Trebuchet MS" w:eastAsia="Arial Unicode MS" w:hAnsi="Trebuchet MS" w:cs="Arial"/>
          <w:b/>
          <w:color w:val="000000" w:themeColor="text1"/>
          <w:sz w:val="28"/>
          <w:szCs w:val="24"/>
        </w:rPr>
      </w:pPr>
    </w:p>
    <w:p w:rsidR="00153A78" w:rsidRPr="00FC7976" w:rsidRDefault="00153A78" w:rsidP="00153A78">
      <w:pPr>
        <w:pStyle w:val="ListParagraph"/>
        <w:numPr>
          <w:ilvl w:val="0"/>
          <w:numId w:val="3"/>
        </w:numPr>
        <w:tabs>
          <w:tab w:val="left" w:pos="450"/>
        </w:tabs>
        <w:spacing w:line="240" w:lineRule="auto"/>
        <w:ind w:hanging="436"/>
        <w:jc w:val="both"/>
        <w:rPr>
          <w:rFonts w:ascii="Interstate-Bold" w:eastAsia="Arial Unicode MS" w:hAnsi="Interstate-Bold" w:cs="Arial"/>
          <w:b/>
          <w:color w:val="000000" w:themeColor="text1"/>
          <w:sz w:val="24"/>
          <w:szCs w:val="24"/>
        </w:rPr>
      </w:pPr>
      <w:r w:rsidRPr="00FC7976">
        <w:rPr>
          <w:rFonts w:ascii="Interstate-Bold" w:eastAsia="Arial Unicode MS" w:hAnsi="Interstate-Bold" w:cs="Arial"/>
          <w:b/>
          <w:color w:val="000000" w:themeColor="text1"/>
          <w:sz w:val="24"/>
          <w:szCs w:val="24"/>
        </w:rPr>
        <w:t>Interest Rate Framework on Deposits</w:t>
      </w:r>
    </w:p>
    <w:p w:rsidR="00153A78" w:rsidRPr="00A27ACA" w:rsidRDefault="00153A78" w:rsidP="00153A78">
      <w:pPr>
        <w:pStyle w:val="ListParagraph"/>
        <w:tabs>
          <w:tab w:val="left" w:pos="450"/>
        </w:tabs>
        <w:spacing w:line="240" w:lineRule="auto"/>
        <w:ind w:left="360"/>
        <w:jc w:val="both"/>
        <w:rPr>
          <w:rFonts w:ascii="Trebuchet MS" w:eastAsia="Arial Unicode MS" w:hAnsi="Trebuchet MS" w:cs="Arial"/>
          <w:b/>
          <w:color w:val="000000" w:themeColor="text1"/>
          <w:sz w:val="14"/>
          <w:szCs w:val="24"/>
        </w:rPr>
      </w:pPr>
    </w:p>
    <w:p w:rsidR="00153A78" w:rsidRPr="00AC5224" w:rsidRDefault="00153A78" w:rsidP="00153A78">
      <w:pPr>
        <w:pStyle w:val="ListParagraph"/>
        <w:shd w:val="clear" w:color="auto" w:fill="FFFFFF"/>
        <w:spacing w:after="0" w:line="360" w:lineRule="auto"/>
        <w:ind w:left="1080" w:right="225"/>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Bank shall pay interest on deposits of money (other than current account deposits) accepted by them or renewed by them in their Domestic, Ordinary Non-Resident (NRO), Non-Resident (External) Accounts (NRE) and Foreign Currency (Non-resident) Accounts (Banks) Scheme {FCNR(B)} deposit account on the terms and conditions specified in the policy as under;</w:t>
      </w:r>
    </w:p>
    <w:p w:rsidR="00153A78" w:rsidRPr="00DD7C7E" w:rsidRDefault="00153A78" w:rsidP="00153A78">
      <w:pPr>
        <w:pStyle w:val="ListParagraph"/>
        <w:shd w:val="clear" w:color="auto" w:fill="FFFFFF"/>
        <w:spacing w:after="0" w:line="360" w:lineRule="auto"/>
        <w:ind w:left="1080" w:right="225"/>
        <w:jc w:val="both"/>
        <w:rPr>
          <w:rFonts w:ascii="Trebuchet MS" w:hAnsi="Trebuchet MS" w:cs="Times New Roman"/>
          <w:sz w:val="14"/>
          <w:szCs w:val="24"/>
        </w:rPr>
      </w:pPr>
    </w:p>
    <w:p w:rsidR="00153A78" w:rsidRPr="00AC5224" w:rsidRDefault="00153A78" w:rsidP="00153A78">
      <w:pPr>
        <w:pStyle w:val="ListParagraph"/>
        <w:numPr>
          <w:ilvl w:val="0"/>
          <w:numId w:val="1"/>
        </w:numPr>
        <w:shd w:val="clear" w:color="auto" w:fill="FFFFFF"/>
        <w:spacing w:after="0" w:line="360" w:lineRule="auto"/>
        <w:ind w:right="225"/>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The rates shall be uniform across all branches and for all customers and there shall be no discrimination in the matter of interest paid on the deposits, between one</w:t>
      </w:r>
      <w:r w:rsidR="00D87865">
        <w:rPr>
          <w:rFonts w:ascii="Interstate-Regular" w:eastAsiaTheme="minorEastAsia" w:hAnsi="Interstate-Regular"/>
          <w:szCs w:val="22"/>
          <w:lang w:val="en-IN" w:eastAsia="en-IN" w:bidi="ar-SA"/>
        </w:rPr>
        <w:t xml:space="preserve"> </w:t>
      </w:r>
      <w:r w:rsidRPr="00354C6A">
        <w:rPr>
          <w:rFonts w:ascii="Interstate-Regular" w:eastAsiaTheme="minorEastAsia" w:hAnsi="Interstate-Regular"/>
          <w:szCs w:val="22"/>
          <w:lang w:val="en-IN" w:eastAsia="en-IN" w:bidi="ar-SA"/>
        </w:rPr>
        <w:t>deposit and</w:t>
      </w:r>
      <w:r w:rsidR="00D87865">
        <w:rPr>
          <w:rFonts w:ascii="Interstate-Regular" w:eastAsiaTheme="minorEastAsia" w:hAnsi="Interstate-Regular"/>
          <w:szCs w:val="22"/>
          <w:lang w:val="en-IN" w:eastAsia="en-IN" w:bidi="ar-SA"/>
        </w:rPr>
        <w:t xml:space="preserve"> </w:t>
      </w:r>
      <w:r w:rsidRPr="00AC5224">
        <w:rPr>
          <w:rFonts w:ascii="Interstate-Regular" w:eastAsiaTheme="minorEastAsia" w:hAnsi="Interstate-Regular"/>
          <w:szCs w:val="22"/>
          <w:lang w:val="en-IN" w:eastAsia="en-IN" w:bidi="ar-SA"/>
        </w:rPr>
        <w:t xml:space="preserve">another of similar amount, under a particular product accepted on the same date, </w:t>
      </w:r>
      <w:r>
        <w:rPr>
          <w:rFonts w:ascii="Interstate-Regular" w:eastAsiaTheme="minorEastAsia" w:hAnsi="Interstate-Regular"/>
          <w:szCs w:val="22"/>
          <w:lang w:val="en-IN" w:eastAsia="en-IN" w:bidi="ar-SA"/>
        </w:rPr>
        <w:t xml:space="preserve">for same tenor </w:t>
      </w:r>
      <w:r w:rsidRPr="00AC5224">
        <w:rPr>
          <w:rFonts w:ascii="Interstate-Regular" w:eastAsiaTheme="minorEastAsia" w:hAnsi="Interstate-Regular"/>
          <w:szCs w:val="22"/>
          <w:lang w:val="en-IN" w:eastAsia="en-IN" w:bidi="ar-SA"/>
        </w:rPr>
        <w:t>at any of its offices.</w:t>
      </w:r>
    </w:p>
    <w:p w:rsidR="00153A78" w:rsidRPr="00AC5224" w:rsidRDefault="00153A78" w:rsidP="00153A78">
      <w:pPr>
        <w:pStyle w:val="ListParagraph"/>
        <w:numPr>
          <w:ilvl w:val="0"/>
          <w:numId w:val="1"/>
        </w:numPr>
        <w:shd w:val="clear" w:color="auto" w:fill="FFFFFF"/>
        <w:spacing w:after="0" w:line="360" w:lineRule="auto"/>
        <w:ind w:right="225"/>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Interest rates payable on deposits shall be strictly as per the schedule of interest rates prevailing then. The bank is always maintaining the bulk deposit interest card rate in Core Banking System (CBS) to facilitate supervisory review.</w:t>
      </w:r>
    </w:p>
    <w:p w:rsidR="00153A78" w:rsidRPr="00AC5224" w:rsidRDefault="00153A78" w:rsidP="00153A78">
      <w:pPr>
        <w:pStyle w:val="ListParagraph"/>
        <w:numPr>
          <w:ilvl w:val="0"/>
          <w:numId w:val="1"/>
        </w:numPr>
        <w:shd w:val="clear" w:color="auto" w:fill="FFFFFF"/>
        <w:spacing w:after="0" w:line="360" w:lineRule="auto"/>
        <w:ind w:right="225"/>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The rates shall not be subject to negotiation between the depositors and the bank.</w:t>
      </w:r>
    </w:p>
    <w:p w:rsidR="00153A78" w:rsidRPr="00AC5224" w:rsidRDefault="00153A78" w:rsidP="00153A78">
      <w:pPr>
        <w:pStyle w:val="ListParagraph"/>
        <w:numPr>
          <w:ilvl w:val="0"/>
          <w:numId w:val="1"/>
        </w:numPr>
        <w:shd w:val="clear" w:color="auto" w:fill="FFFFFF"/>
        <w:spacing w:after="0" w:line="360" w:lineRule="auto"/>
        <w:ind w:right="225"/>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All transactions, involving payment of interest on deposits shall be rounded off to the nearest rupee for rupee deposits.</w:t>
      </w:r>
    </w:p>
    <w:p w:rsidR="00153A78" w:rsidRPr="00B63BA6" w:rsidRDefault="00153A78" w:rsidP="00153A78">
      <w:pPr>
        <w:pStyle w:val="ListParagraph"/>
        <w:shd w:val="clear" w:color="auto" w:fill="FFFFFF"/>
        <w:spacing w:after="0" w:line="360" w:lineRule="auto"/>
        <w:ind w:left="1080" w:right="225"/>
        <w:jc w:val="both"/>
        <w:rPr>
          <w:rFonts w:ascii="Trebuchet MS" w:hAnsi="Trebuchet MS" w:cs="Times New Roman"/>
          <w:sz w:val="10"/>
          <w:szCs w:val="24"/>
        </w:rPr>
      </w:pPr>
    </w:p>
    <w:p w:rsidR="00153A78" w:rsidRPr="00FC7976" w:rsidRDefault="00153A78" w:rsidP="00153A78">
      <w:pPr>
        <w:shd w:val="clear" w:color="auto" w:fill="FFFFFF"/>
        <w:spacing w:after="0" w:line="360" w:lineRule="auto"/>
        <w:ind w:left="284" w:right="225"/>
        <w:jc w:val="both"/>
        <w:rPr>
          <w:rFonts w:ascii="Interstate-Bold" w:eastAsia="Arial Unicode MS" w:hAnsi="Interstate-Bold" w:cs="Arial"/>
          <w:b/>
          <w:color w:val="000000" w:themeColor="text1"/>
          <w:sz w:val="24"/>
          <w:szCs w:val="24"/>
        </w:rPr>
      </w:pPr>
      <w:r>
        <w:rPr>
          <w:rFonts w:ascii="Arial" w:hAnsi="Arial" w:cs="Arial"/>
          <w:b/>
          <w:bCs/>
          <w:szCs w:val="24"/>
        </w:rPr>
        <w:t>2</w:t>
      </w:r>
      <w:r w:rsidRPr="00D56421">
        <w:rPr>
          <w:rFonts w:ascii="Arial" w:hAnsi="Arial" w:cs="Arial"/>
          <w:b/>
          <w:bCs/>
          <w:szCs w:val="24"/>
        </w:rPr>
        <w:t>.1</w:t>
      </w:r>
      <w:r>
        <w:rPr>
          <w:rFonts w:ascii="Arial" w:hAnsi="Arial" w:cs="Arial"/>
          <w:b/>
          <w:bCs/>
          <w:szCs w:val="24"/>
        </w:rPr>
        <w:tab/>
      </w:r>
      <w:r w:rsidRPr="00FC7976">
        <w:rPr>
          <w:rFonts w:ascii="Interstate-Bold" w:eastAsia="Arial Unicode MS" w:hAnsi="Interstate-Bold" w:cs="Arial"/>
          <w:b/>
          <w:color w:val="000000" w:themeColor="text1"/>
          <w:sz w:val="24"/>
          <w:szCs w:val="24"/>
        </w:rPr>
        <w:t>Payment of Additional Interest on domestic deposits</w:t>
      </w:r>
    </w:p>
    <w:p w:rsidR="00153A78" w:rsidRPr="00B63BA6" w:rsidRDefault="00153A78" w:rsidP="00153A78">
      <w:pPr>
        <w:pStyle w:val="ListParagraph"/>
        <w:shd w:val="clear" w:color="auto" w:fill="FFFFFF"/>
        <w:spacing w:after="0" w:line="360" w:lineRule="auto"/>
        <w:ind w:left="1080" w:right="225"/>
        <w:jc w:val="both"/>
        <w:rPr>
          <w:rFonts w:ascii="Trebuchet MS" w:hAnsi="Trebuchet MS" w:cs="Times New Roman"/>
          <w:sz w:val="14"/>
          <w:szCs w:val="24"/>
        </w:rPr>
      </w:pPr>
    </w:p>
    <w:p w:rsidR="00153A78" w:rsidRPr="00AC5224" w:rsidRDefault="00153A78" w:rsidP="00153A78">
      <w:pPr>
        <w:pStyle w:val="NoSpacing"/>
        <w:spacing w:line="360" w:lineRule="auto"/>
        <w:ind w:left="108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Bank shall allow additional interest of 1% per annum, over and above the rate of interest mentioned in the schedule of interest rates, to savings or term deposits of its staff and their exclusive associations as well as on deposits of Chairman, Managing Director &amp; CEO, Executive Director or such other Executives appointed for</w:t>
      </w:r>
      <w:r>
        <w:rPr>
          <w:rFonts w:ascii="Interstate-Regular" w:eastAsiaTheme="minorEastAsia" w:hAnsi="Interstate-Regular"/>
          <w:szCs w:val="22"/>
          <w:lang w:val="en-IN" w:eastAsia="en-IN" w:bidi="ar-SA"/>
        </w:rPr>
        <w:t xml:space="preserve"> a</w:t>
      </w:r>
      <w:r w:rsidRPr="00AC5224">
        <w:rPr>
          <w:rFonts w:ascii="Interstate-Regular" w:eastAsiaTheme="minorEastAsia" w:hAnsi="Interstate-Regular"/>
          <w:szCs w:val="22"/>
          <w:lang w:val="en-IN" w:eastAsia="en-IN" w:bidi="ar-SA"/>
        </w:rPr>
        <w:t xml:space="preserve"> fixed tenure, subject to the following conditions:</w:t>
      </w:r>
    </w:p>
    <w:p w:rsidR="00153A78" w:rsidRPr="00AC5224" w:rsidRDefault="00153A78" w:rsidP="00153A78">
      <w:pPr>
        <w:pStyle w:val="NoSpacing"/>
        <w:numPr>
          <w:ilvl w:val="0"/>
          <w:numId w:val="7"/>
        </w:numPr>
        <w:spacing w:line="360" w:lineRule="auto"/>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The additional interest is payable to the employee till he is eligible for the same and in case of his ceasing to be so eligible, till the maturity of a term deposit account.</w:t>
      </w:r>
    </w:p>
    <w:p w:rsidR="00153A78" w:rsidRPr="00AC5224" w:rsidRDefault="00153A78" w:rsidP="00153A78">
      <w:pPr>
        <w:pStyle w:val="NoSpacing"/>
        <w:numPr>
          <w:ilvl w:val="0"/>
          <w:numId w:val="7"/>
        </w:numPr>
        <w:spacing w:line="360" w:lineRule="auto"/>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In case of employees taken over pursuant to the scheme of amalgamation, the additional interest is allowed only if the interest at the contractual rate together with the additional interest does not exceed the rate, which could have been allowed if such employees were originally employed by the bank.</w:t>
      </w:r>
    </w:p>
    <w:p w:rsidR="00153A78" w:rsidRDefault="00153A78" w:rsidP="00153A78">
      <w:pPr>
        <w:pStyle w:val="NoSpacing"/>
        <w:numPr>
          <w:ilvl w:val="0"/>
          <w:numId w:val="7"/>
        </w:numPr>
        <w:spacing w:line="360" w:lineRule="auto"/>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In case of employees taken on deputation from another bank, may allow additional interest in respect of the savings or term deposit account opened with it during the period of deputation.</w:t>
      </w:r>
    </w:p>
    <w:p w:rsidR="00153A78" w:rsidRDefault="00354C6A" w:rsidP="00153A78">
      <w:pPr>
        <w:pStyle w:val="NoSpacing"/>
        <w:spacing w:line="360" w:lineRule="auto"/>
        <w:jc w:val="both"/>
        <w:rPr>
          <w:del w:id="0" w:author="acer" w:date="2021-12-13T11:28:00Z"/>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I</w:t>
      </w:r>
    </w:p>
    <w:p w:rsidR="00153A78" w:rsidRDefault="00153A78" w:rsidP="00153A78">
      <w:pPr>
        <w:pStyle w:val="NoSpacing"/>
        <w:numPr>
          <w:ilvl w:val="0"/>
          <w:numId w:val="7"/>
        </w:numPr>
        <w:spacing w:line="360" w:lineRule="auto"/>
        <w:jc w:val="both"/>
        <w:rPr>
          <w:rFonts w:ascii="Interstate-Regular" w:eastAsiaTheme="minorEastAsia" w:hAnsi="Interstate-Regular"/>
          <w:szCs w:val="22"/>
          <w:lang w:val="en-IN" w:eastAsia="en-IN" w:bidi="ar-SA"/>
        </w:rPr>
      </w:pPr>
      <w:del w:id="1" w:author="acer" w:date="2021-12-13T11:28:00Z">
        <w:r w:rsidRPr="00AC5224" w:rsidDel="00D26EC4">
          <w:rPr>
            <w:rFonts w:ascii="Interstate-Regular" w:eastAsiaTheme="minorEastAsia" w:hAnsi="Interstate-Regular"/>
            <w:szCs w:val="22"/>
            <w:lang w:val="en-IN" w:eastAsia="en-IN" w:bidi="ar-SA"/>
          </w:rPr>
          <w:delText>I</w:delText>
        </w:r>
      </w:del>
      <w:proofErr w:type="gramStart"/>
      <w:r w:rsidR="00354C6A">
        <w:rPr>
          <w:rFonts w:ascii="Interstate-Regular" w:eastAsiaTheme="minorEastAsia" w:hAnsi="Interstate-Regular"/>
          <w:szCs w:val="22"/>
          <w:lang w:val="en-IN" w:eastAsia="en-IN" w:bidi="ar-SA"/>
        </w:rPr>
        <w:t>n</w:t>
      </w:r>
      <w:proofErr w:type="gramEnd"/>
      <w:r w:rsidR="00E9050B">
        <w:rPr>
          <w:rFonts w:ascii="Interstate-Regular" w:eastAsiaTheme="minorEastAsia" w:hAnsi="Interstate-Regular"/>
          <w:szCs w:val="22"/>
          <w:lang w:val="en-IN" w:eastAsia="en-IN" w:bidi="ar-SA"/>
        </w:rPr>
        <w:t xml:space="preserve"> </w:t>
      </w:r>
      <w:r w:rsidRPr="00AC5224">
        <w:rPr>
          <w:rFonts w:ascii="Interstate-Regular" w:eastAsiaTheme="minorEastAsia" w:hAnsi="Interstate-Regular"/>
          <w:szCs w:val="22"/>
          <w:lang w:val="en-IN" w:eastAsia="en-IN" w:bidi="ar-SA"/>
        </w:rPr>
        <w:t xml:space="preserve">case of persons taken on deputation for </w:t>
      </w:r>
      <w:r>
        <w:rPr>
          <w:rFonts w:ascii="Interstate-Regular" w:eastAsiaTheme="minorEastAsia" w:hAnsi="Interstate-Regular"/>
          <w:szCs w:val="22"/>
          <w:lang w:val="en-IN" w:eastAsia="en-IN" w:bidi="ar-SA"/>
        </w:rPr>
        <w:t xml:space="preserve">a </w:t>
      </w:r>
      <w:r w:rsidRPr="00AC5224">
        <w:rPr>
          <w:rFonts w:ascii="Interstate-Regular" w:eastAsiaTheme="minorEastAsia" w:hAnsi="Interstate-Regular"/>
          <w:szCs w:val="22"/>
          <w:lang w:val="en-IN" w:eastAsia="en-IN" w:bidi="ar-SA"/>
        </w:rPr>
        <w:t xml:space="preserve">fixed tenure or on a contract of </w:t>
      </w:r>
      <w:r>
        <w:rPr>
          <w:rFonts w:ascii="Interstate-Regular" w:eastAsiaTheme="minorEastAsia" w:hAnsi="Interstate-Regular"/>
          <w:szCs w:val="22"/>
          <w:lang w:val="en-IN" w:eastAsia="en-IN" w:bidi="ar-SA"/>
        </w:rPr>
        <w:t xml:space="preserve">a </w:t>
      </w:r>
      <w:r w:rsidRPr="00AC5224">
        <w:rPr>
          <w:rFonts w:ascii="Interstate-Regular" w:eastAsiaTheme="minorEastAsia" w:hAnsi="Interstate-Regular"/>
          <w:szCs w:val="22"/>
          <w:lang w:val="en-IN" w:eastAsia="en-IN" w:bidi="ar-SA"/>
        </w:rPr>
        <w:t>fixed tenure, the benefit will cease to accrue on the expiry of the term of deputation or contract, as the case maybe.</w:t>
      </w:r>
    </w:p>
    <w:p w:rsidR="00153A78" w:rsidRDefault="00153A78" w:rsidP="00153A78">
      <w:pPr>
        <w:pStyle w:val="NoSpacing"/>
        <w:spacing w:line="360" w:lineRule="auto"/>
        <w:jc w:val="both"/>
        <w:rPr>
          <w:del w:id="2" w:author="acer" w:date="2021-12-13T11:28:00Z"/>
          <w:rFonts w:ascii="Interstate-Regular" w:eastAsiaTheme="minorEastAsia" w:hAnsi="Interstate-Regular"/>
          <w:szCs w:val="22"/>
          <w:lang w:val="en-IN" w:eastAsia="en-IN" w:bidi="ar-SA"/>
        </w:rPr>
      </w:pPr>
    </w:p>
    <w:p w:rsidR="00153A78" w:rsidRDefault="00153A78" w:rsidP="00153A78">
      <w:pPr>
        <w:pStyle w:val="NoSpacing"/>
        <w:numPr>
          <w:ilvl w:val="0"/>
          <w:numId w:val="7"/>
        </w:numPr>
        <w:spacing w:line="360" w:lineRule="auto"/>
        <w:jc w:val="both"/>
        <w:rPr>
          <w:rFonts w:ascii="Interstate-Regular" w:eastAsiaTheme="minorEastAsia" w:hAnsi="Interstate-Regular"/>
          <w:szCs w:val="22"/>
          <w:lang w:val="en-IN" w:eastAsia="en-IN" w:bidi="ar-SA"/>
        </w:rPr>
      </w:pPr>
      <w:r w:rsidRPr="00F46CC8">
        <w:rPr>
          <w:rFonts w:ascii="Interstate-Regular" w:eastAsiaTheme="minorEastAsia" w:hAnsi="Interstate-Regular"/>
          <w:szCs w:val="22"/>
          <w:lang w:val="en-IN" w:eastAsia="en-IN" w:bidi="ar-SA"/>
        </w:rPr>
        <w:t xml:space="preserve">The additional interest shall be paid on the following deposits after obtaining a declaration from the depositor concerned, that the monies deposited or which may be deposited from time to time into such account belong to the depositor: </w:t>
      </w:r>
    </w:p>
    <w:p w:rsidR="00153A78" w:rsidRPr="00AC5224" w:rsidRDefault="00153A78" w:rsidP="00153A78">
      <w:pPr>
        <w:pStyle w:val="ListParagraph"/>
        <w:numPr>
          <w:ilvl w:val="0"/>
          <w:numId w:val="6"/>
        </w:numPr>
        <w:autoSpaceDE w:val="0"/>
        <w:autoSpaceDN w:val="0"/>
        <w:adjustRightInd w:val="0"/>
        <w:spacing w:after="64" w:line="360" w:lineRule="auto"/>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 xml:space="preserve">member or a retired staff, either singly or jointly with any member or members of his/her family; or </w:t>
      </w:r>
    </w:p>
    <w:p w:rsidR="00153A78" w:rsidRPr="00AC5224" w:rsidRDefault="00153A78" w:rsidP="00153A78">
      <w:pPr>
        <w:pStyle w:val="ListParagraph"/>
        <w:numPr>
          <w:ilvl w:val="0"/>
          <w:numId w:val="6"/>
        </w:numPr>
        <w:autoSpaceDE w:val="0"/>
        <w:autoSpaceDN w:val="0"/>
        <w:adjustRightInd w:val="0"/>
        <w:spacing w:after="64" w:line="360" w:lineRule="auto"/>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 xml:space="preserve">the spouse of a deceased member or a deceased retired member of the bank’s staff; and </w:t>
      </w:r>
    </w:p>
    <w:p w:rsidR="00153A78" w:rsidRDefault="00153A78" w:rsidP="00153A78">
      <w:pPr>
        <w:pStyle w:val="ListParagraph"/>
        <w:numPr>
          <w:ilvl w:val="0"/>
          <w:numId w:val="6"/>
        </w:numPr>
        <w:autoSpaceDE w:val="0"/>
        <w:autoSpaceDN w:val="0"/>
        <w:adjustRightInd w:val="0"/>
        <w:spacing w:after="240" w:line="360" w:lineRule="auto"/>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Association or a fund, which has Bank staff as its members;</w:t>
      </w:r>
    </w:p>
    <w:p w:rsidR="00FC7811" w:rsidRDefault="00FC7811" w:rsidP="00FC7811">
      <w:pPr>
        <w:pStyle w:val="ListParagraph"/>
        <w:autoSpaceDE w:val="0"/>
        <w:autoSpaceDN w:val="0"/>
        <w:adjustRightInd w:val="0"/>
        <w:spacing w:after="240" w:line="360" w:lineRule="auto"/>
        <w:ind w:left="2160"/>
        <w:rPr>
          <w:rFonts w:ascii="Interstate-Regular" w:eastAsiaTheme="minorEastAsia" w:hAnsi="Interstate-Regular"/>
          <w:szCs w:val="22"/>
          <w:lang w:val="en-IN" w:eastAsia="en-IN" w:bidi="ar-SA"/>
        </w:rPr>
      </w:pPr>
    </w:p>
    <w:p w:rsidR="00153A78" w:rsidRPr="00153A78" w:rsidRDefault="00153A78" w:rsidP="00354C6A">
      <w:pPr>
        <w:pStyle w:val="ListParagraph"/>
        <w:numPr>
          <w:ilvl w:val="1"/>
          <w:numId w:val="65"/>
        </w:numPr>
        <w:autoSpaceDE w:val="0"/>
        <w:autoSpaceDN w:val="0"/>
        <w:adjustRightInd w:val="0"/>
        <w:spacing w:after="0" w:line="360" w:lineRule="auto"/>
        <w:ind w:left="1134" w:hanging="850"/>
        <w:jc w:val="both"/>
        <w:rPr>
          <w:rFonts w:ascii="Interstate-Regular" w:eastAsiaTheme="minorEastAsia" w:hAnsi="Interstate-Regular"/>
          <w:szCs w:val="22"/>
          <w:lang w:val="en-IN" w:eastAsia="en-IN" w:bidi="ar-SA"/>
        </w:rPr>
      </w:pPr>
      <w:r w:rsidRPr="00153A78">
        <w:rPr>
          <w:rFonts w:ascii="Interstate-Regular" w:eastAsiaTheme="minorEastAsia" w:hAnsi="Interstate-Regular"/>
          <w:szCs w:val="22"/>
          <w:lang w:val="en-IN" w:eastAsia="en-IN" w:bidi="ar-SA"/>
        </w:rPr>
        <w:t>Senior Citizens shall be provided additional interest as per an existing guideline which is at present 0.50% per annum, over and above the rate of interest mentioned in schedule of interest rates on term deposits only.</w:t>
      </w:r>
    </w:p>
    <w:p w:rsidR="00153A78" w:rsidRDefault="00153A78" w:rsidP="00354C6A">
      <w:pPr>
        <w:pStyle w:val="NoSpacing"/>
        <w:tabs>
          <w:tab w:val="left" w:pos="900"/>
          <w:tab w:val="left" w:pos="1710"/>
          <w:tab w:val="left" w:pos="2070"/>
        </w:tabs>
        <w:spacing w:line="360" w:lineRule="auto"/>
        <w:ind w:left="1134"/>
        <w:contextualSpacing/>
        <w:jc w:val="both"/>
        <w:rPr>
          <w:del w:id="3" w:author="acer" w:date="2021-12-13T11:29:00Z"/>
          <w:rFonts w:ascii="Trebuchet MS" w:hAnsi="Trebuchet MS"/>
          <w:b/>
          <w:bCs/>
          <w:sz w:val="24"/>
          <w:szCs w:val="24"/>
        </w:rPr>
      </w:pPr>
    </w:p>
    <w:p w:rsidR="00153A78" w:rsidRPr="006749BB" w:rsidRDefault="00153A78" w:rsidP="00354C6A">
      <w:pPr>
        <w:pStyle w:val="NoSpacing"/>
        <w:tabs>
          <w:tab w:val="left" w:pos="1710"/>
          <w:tab w:val="left" w:pos="2070"/>
        </w:tabs>
        <w:spacing w:line="360" w:lineRule="auto"/>
        <w:ind w:left="1134"/>
        <w:contextualSpacing/>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P</w:t>
      </w:r>
      <w:r w:rsidRPr="0089245F">
        <w:rPr>
          <w:rFonts w:ascii="Interstate-Regular" w:eastAsiaTheme="minorEastAsia" w:hAnsi="Interstate-Regular"/>
          <w:b/>
          <w:szCs w:val="22"/>
          <w:lang w:val="en-IN" w:eastAsia="en-IN" w:bidi="ar-SA"/>
        </w:rPr>
        <w:t>rovided</w:t>
      </w:r>
      <w:r w:rsidR="00D87865">
        <w:rPr>
          <w:rFonts w:ascii="Interstate-Regular" w:eastAsiaTheme="minorEastAsia" w:hAnsi="Interstate-Regular"/>
          <w:b/>
          <w:szCs w:val="22"/>
          <w:lang w:val="en-IN" w:eastAsia="en-IN" w:bidi="ar-SA"/>
        </w:rPr>
        <w:t xml:space="preserve"> </w:t>
      </w:r>
      <w:r w:rsidRPr="00AC5224">
        <w:rPr>
          <w:rFonts w:ascii="Interstate-Regular" w:eastAsiaTheme="minorEastAsia" w:hAnsi="Interstate-Regular"/>
          <w:szCs w:val="22"/>
          <w:lang w:val="en-IN" w:eastAsia="en-IN" w:bidi="ar-SA"/>
        </w:rPr>
        <w:t>that this facility is not offered on the term deposits standing in the name of an HUF or the Karta of the Hindu Undivided Family (HUF)</w:t>
      </w:r>
      <w:r w:rsidR="00354C6A" w:rsidRPr="00AC5224">
        <w:rPr>
          <w:rFonts w:ascii="Interstate-Regular" w:eastAsiaTheme="minorEastAsia" w:hAnsi="Interstate-Regular"/>
          <w:szCs w:val="22"/>
          <w:lang w:val="en-IN" w:eastAsia="en-IN" w:bidi="ar-SA"/>
        </w:rPr>
        <w:t>, even</w:t>
      </w:r>
      <w:r w:rsidRPr="00AC5224">
        <w:rPr>
          <w:rFonts w:ascii="Interstate-Regular" w:eastAsiaTheme="minorEastAsia" w:hAnsi="Interstate-Regular"/>
          <w:szCs w:val="22"/>
          <w:lang w:val="en-IN" w:eastAsia="en-IN" w:bidi="ar-SA"/>
        </w:rPr>
        <w:t xml:space="preserve"> if the Karta is a resident Indian senior citizen.</w:t>
      </w:r>
    </w:p>
    <w:p w:rsidR="00153A78" w:rsidRPr="006749BB" w:rsidRDefault="00153A78" w:rsidP="00354C6A">
      <w:pPr>
        <w:pStyle w:val="NoSpacing"/>
        <w:tabs>
          <w:tab w:val="left" w:pos="1134"/>
          <w:tab w:val="left" w:pos="1710"/>
          <w:tab w:val="left" w:pos="2070"/>
        </w:tabs>
        <w:spacing w:line="360" w:lineRule="auto"/>
        <w:ind w:left="1134" w:hanging="850"/>
        <w:contextualSpacing/>
        <w:jc w:val="both"/>
        <w:rPr>
          <w:rFonts w:ascii="Interstate-Regular" w:eastAsiaTheme="minorEastAsia" w:hAnsi="Interstate-Regular"/>
          <w:szCs w:val="22"/>
          <w:lang w:val="en-IN" w:eastAsia="en-IN" w:bidi="ar-SA"/>
        </w:rPr>
      </w:pPr>
      <w:r w:rsidRPr="00153A78">
        <w:rPr>
          <w:rFonts w:ascii="Interstate-Regular" w:eastAsiaTheme="minorEastAsia" w:hAnsi="Interstate-Regular"/>
          <w:b/>
          <w:szCs w:val="22"/>
          <w:lang w:val="en-IN" w:eastAsia="en-IN" w:bidi="ar-SA"/>
        </w:rPr>
        <w:t>2.3</w:t>
      </w:r>
      <w:r>
        <w:rPr>
          <w:rFonts w:ascii="Interstate-Regular" w:eastAsiaTheme="minorEastAsia" w:hAnsi="Interstate-Regular"/>
          <w:szCs w:val="22"/>
          <w:lang w:val="en-IN" w:eastAsia="en-IN" w:bidi="ar-SA"/>
        </w:rPr>
        <w:tab/>
      </w:r>
      <w:r w:rsidRPr="00AC5224">
        <w:rPr>
          <w:rFonts w:ascii="Interstate-Regular" w:eastAsiaTheme="minorEastAsia" w:hAnsi="Interstate-Regular"/>
          <w:szCs w:val="22"/>
          <w:lang w:val="en-IN" w:eastAsia="en-IN" w:bidi="ar-SA"/>
        </w:rPr>
        <w:t>Resident Indian retired Bank Staff who are Senior Citizens shall be provided additional interest as per existing guidelines at 1% p.a. in respect of Saving Bank Deposits and 1.50% per annum in term deposits over &amp; above rate of interest mentioned in the schedule of interest rates.</w:t>
      </w:r>
    </w:p>
    <w:p w:rsidR="00153A78" w:rsidRPr="00FC7976" w:rsidRDefault="000B1C89" w:rsidP="00153A78">
      <w:pPr>
        <w:pStyle w:val="NoSpacing"/>
        <w:tabs>
          <w:tab w:val="left" w:pos="900"/>
        </w:tabs>
        <w:spacing w:line="276" w:lineRule="auto"/>
        <w:ind w:left="284"/>
        <w:contextualSpacing/>
        <w:jc w:val="both"/>
        <w:rPr>
          <w:rFonts w:ascii="Interstate-Bold" w:eastAsia="Arial Unicode MS" w:hAnsi="Interstate-Bold" w:cs="Arial"/>
          <w:b/>
          <w:color w:val="000000" w:themeColor="text1"/>
          <w:sz w:val="24"/>
          <w:szCs w:val="24"/>
        </w:rPr>
      </w:pPr>
      <w:r w:rsidRPr="00E82DA5">
        <w:rPr>
          <w:rFonts w:ascii="Interstate-Regular" w:eastAsiaTheme="minorEastAsia" w:hAnsi="Interstate-Regular"/>
          <w:b/>
          <w:szCs w:val="22"/>
          <w:lang w:val="en-IN" w:eastAsia="en-IN" w:bidi="ar-SA"/>
        </w:rPr>
        <w:t>2.4</w:t>
      </w:r>
      <w:r w:rsidRPr="001655B2">
        <w:rPr>
          <w:rFonts w:ascii="Interstate-Bold" w:eastAsia="Arial Unicode MS" w:hAnsi="Interstate-Bold" w:cs="Arial"/>
          <w:b/>
          <w:color w:val="000000" w:themeColor="text1"/>
          <w:szCs w:val="24"/>
        </w:rPr>
        <w:t xml:space="preserve"> </w:t>
      </w:r>
      <w:r w:rsidR="00E82DA5">
        <w:rPr>
          <w:rFonts w:ascii="Interstate-Bold" w:eastAsia="Arial Unicode MS" w:hAnsi="Interstate-Bold" w:cs="Arial"/>
          <w:b/>
          <w:color w:val="000000" w:themeColor="text1"/>
          <w:szCs w:val="24"/>
        </w:rPr>
        <w:t xml:space="preserve">     </w:t>
      </w:r>
      <w:r w:rsidRPr="001655B2">
        <w:rPr>
          <w:rFonts w:ascii="Interstate-Bold" w:eastAsia="Arial Unicode MS" w:hAnsi="Interstate-Bold" w:cs="Arial"/>
          <w:b/>
          <w:color w:val="000000" w:themeColor="text1"/>
          <w:szCs w:val="24"/>
        </w:rPr>
        <w:t>Deposits</w:t>
      </w:r>
      <w:r w:rsidR="00153A78" w:rsidRPr="00FC7976">
        <w:rPr>
          <w:rFonts w:ascii="Interstate-Bold" w:eastAsia="Arial Unicode MS" w:hAnsi="Interstate-Bold" w:cs="Arial"/>
          <w:b/>
          <w:color w:val="000000" w:themeColor="text1"/>
          <w:sz w:val="24"/>
          <w:szCs w:val="24"/>
        </w:rPr>
        <w:t xml:space="preserve"> maturing on non-business working day:</w:t>
      </w:r>
    </w:p>
    <w:p w:rsidR="00153A78" w:rsidRPr="00FC7976" w:rsidRDefault="00153A78" w:rsidP="00153A78">
      <w:pPr>
        <w:pStyle w:val="ListParagraph"/>
        <w:shd w:val="clear" w:color="auto" w:fill="FFFFFF"/>
        <w:tabs>
          <w:tab w:val="left" w:pos="90"/>
        </w:tabs>
        <w:spacing w:after="0" w:line="240" w:lineRule="auto"/>
        <w:ind w:left="990" w:right="225"/>
        <w:jc w:val="both"/>
        <w:rPr>
          <w:rFonts w:ascii="Interstate-Bold" w:eastAsia="Arial Unicode MS" w:hAnsi="Interstate-Bold" w:cs="Arial"/>
          <w:b/>
          <w:color w:val="000000" w:themeColor="text1"/>
          <w:sz w:val="24"/>
          <w:szCs w:val="24"/>
        </w:rPr>
      </w:pPr>
    </w:p>
    <w:p w:rsidR="00153A78" w:rsidRPr="00AC5224" w:rsidRDefault="00153A78" w:rsidP="00153A78">
      <w:pPr>
        <w:pStyle w:val="ListParagraph"/>
        <w:numPr>
          <w:ilvl w:val="0"/>
          <w:numId w:val="5"/>
        </w:numPr>
        <w:shd w:val="clear" w:color="auto" w:fill="FFFFFF"/>
        <w:spacing w:after="0" w:line="360" w:lineRule="auto"/>
        <w:ind w:right="225"/>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If a term deposit is maturing for payment on a holiday/ non-business working day, the Bank shall pay interest at the originally contracted rate on the original principal deposit amount for the non-business working day, intervening between the date of the maturity of the specified term of the deposit and the date of payment of the proceeds of the deposit on the succeeding working day.</w:t>
      </w:r>
    </w:p>
    <w:p w:rsidR="00153A78" w:rsidRDefault="00153A78" w:rsidP="00153A78">
      <w:pPr>
        <w:pStyle w:val="ListParagraph"/>
        <w:numPr>
          <w:ilvl w:val="0"/>
          <w:numId w:val="5"/>
        </w:numPr>
        <w:shd w:val="clear" w:color="auto" w:fill="FFFFFF"/>
        <w:spacing w:after="0" w:line="360" w:lineRule="auto"/>
        <w:ind w:right="225"/>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In case of reinvestment deposits and recurring deposits, Bank shall pay interest for the intervening holiday/non-business working day on the maturity value.</w:t>
      </w:r>
    </w:p>
    <w:p w:rsidR="00014AB9" w:rsidRDefault="00014AB9" w:rsidP="00014AB9">
      <w:pPr>
        <w:shd w:val="clear" w:color="auto" w:fill="FFFFFF"/>
        <w:spacing w:after="0" w:line="360" w:lineRule="auto"/>
        <w:ind w:right="225"/>
        <w:jc w:val="both"/>
        <w:rPr>
          <w:rFonts w:ascii="Interstate-Regular" w:eastAsiaTheme="minorEastAsia" w:hAnsi="Interstate-Regular"/>
          <w:szCs w:val="22"/>
          <w:lang w:val="en-IN" w:eastAsia="en-IN" w:bidi="ar-SA"/>
        </w:rPr>
      </w:pPr>
    </w:p>
    <w:p w:rsidR="00153A78" w:rsidRPr="00153A78" w:rsidRDefault="00153A78" w:rsidP="00153A78">
      <w:pPr>
        <w:shd w:val="clear" w:color="auto" w:fill="FFFFFF"/>
        <w:spacing w:after="0" w:line="360" w:lineRule="auto"/>
        <w:ind w:left="284" w:right="225"/>
        <w:jc w:val="both"/>
        <w:rPr>
          <w:rFonts w:ascii="Interstate-Bold" w:eastAsia="Arial Unicode MS" w:hAnsi="Interstate-Bold" w:cs="Arial"/>
          <w:b/>
          <w:color w:val="000000" w:themeColor="text1"/>
          <w:sz w:val="24"/>
          <w:szCs w:val="24"/>
        </w:rPr>
      </w:pPr>
      <w:r w:rsidRPr="00EF4138">
        <w:rPr>
          <w:rFonts w:ascii="Interstate-Regular" w:eastAsiaTheme="minorEastAsia" w:hAnsi="Interstate-Regular"/>
          <w:b/>
          <w:szCs w:val="22"/>
          <w:lang w:val="en-IN" w:eastAsia="en-IN" w:bidi="ar-SA"/>
        </w:rPr>
        <w:t>2.5</w:t>
      </w:r>
      <w:r w:rsidRPr="00153A78">
        <w:rPr>
          <w:rFonts w:ascii="Interstate-Bold" w:eastAsia="Arial Unicode MS" w:hAnsi="Interstate-Bold" w:cs="Arial"/>
          <w:b/>
          <w:color w:val="000000" w:themeColor="text1"/>
          <w:sz w:val="24"/>
          <w:szCs w:val="24"/>
        </w:rPr>
        <w:t xml:space="preserve">   Consequence of transfer of Deposit from one bank to another Bank</w:t>
      </w:r>
    </w:p>
    <w:p w:rsidR="00153A78" w:rsidRDefault="00153A78" w:rsidP="00153A78">
      <w:pPr>
        <w:pStyle w:val="ListParagraph"/>
        <w:shd w:val="clear" w:color="auto" w:fill="FFFFFF"/>
        <w:spacing w:after="0" w:line="360" w:lineRule="auto"/>
        <w:ind w:left="1440" w:right="225"/>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Transfer of Deposits accounts from other bank to our bank on account of takeover of that bank or its branches , shall be subject to the condition that the terms of contract as regards interest and maturity period agreed to between the customer and the bank / branch that is being taken over, shall be adhered to by our bank;</w:t>
      </w:r>
    </w:p>
    <w:p w:rsidR="00153A78" w:rsidRPr="006749BB" w:rsidRDefault="00153A78" w:rsidP="00153A78">
      <w:pPr>
        <w:pStyle w:val="ListParagraph"/>
        <w:shd w:val="clear" w:color="auto" w:fill="FFFFFF"/>
        <w:spacing w:after="0" w:line="360" w:lineRule="auto"/>
        <w:ind w:left="1440" w:right="225"/>
        <w:jc w:val="both"/>
        <w:rPr>
          <w:rFonts w:ascii="Interstate-Regular" w:eastAsiaTheme="minorEastAsia" w:hAnsi="Interstate-Regular"/>
          <w:sz w:val="10"/>
          <w:szCs w:val="22"/>
          <w:lang w:val="en-IN" w:eastAsia="en-IN" w:bidi="ar-SA"/>
        </w:rPr>
      </w:pPr>
    </w:p>
    <w:p w:rsidR="00153A78" w:rsidRPr="00C040AA" w:rsidRDefault="00153A78" w:rsidP="00153A78">
      <w:pPr>
        <w:pStyle w:val="ListParagraph"/>
        <w:shd w:val="clear" w:color="auto" w:fill="FFFFFF"/>
        <w:spacing w:after="0" w:line="360" w:lineRule="auto"/>
        <w:ind w:left="1440" w:right="225"/>
        <w:jc w:val="both"/>
        <w:rPr>
          <w:rFonts w:ascii="Trebuchet MS" w:hAnsi="Trebuchet MS" w:cs="Times New Roman"/>
          <w:sz w:val="2"/>
          <w:szCs w:val="24"/>
        </w:rPr>
      </w:pPr>
    </w:p>
    <w:p w:rsidR="00153A78" w:rsidRPr="00153A78" w:rsidRDefault="00153A78" w:rsidP="00153A78">
      <w:pPr>
        <w:shd w:val="clear" w:color="auto" w:fill="FFFFFF"/>
        <w:spacing w:before="75" w:after="150" w:line="360" w:lineRule="auto"/>
        <w:ind w:left="284" w:right="225"/>
        <w:jc w:val="both"/>
        <w:rPr>
          <w:rFonts w:ascii="Interstate-Bold" w:eastAsia="Arial Unicode MS" w:hAnsi="Interstate-Bold" w:cs="Arial"/>
          <w:b/>
          <w:color w:val="000000" w:themeColor="text1"/>
          <w:sz w:val="24"/>
          <w:szCs w:val="24"/>
        </w:rPr>
      </w:pPr>
      <w:r w:rsidRPr="00EF4138">
        <w:rPr>
          <w:rFonts w:ascii="Interstate-Regular" w:eastAsiaTheme="minorEastAsia" w:hAnsi="Interstate-Regular"/>
          <w:b/>
          <w:szCs w:val="22"/>
          <w:lang w:val="en-IN" w:eastAsia="en-IN" w:bidi="ar-SA"/>
        </w:rPr>
        <w:t>2</w:t>
      </w:r>
      <w:r>
        <w:rPr>
          <w:rFonts w:ascii="Interstate-Bold" w:eastAsia="Arial Unicode MS" w:hAnsi="Interstate-Bold" w:cs="Arial"/>
          <w:b/>
          <w:color w:val="000000" w:themeColor="text1"/>
          <w:sz w:val="24"/>
          <w:szCs w:val="24"/>
        </w:rPr>
        <w:t>.</w:t>
      </w:r>
      <w:r w:rsidRPr="00EF4138">
        <w:rPr>
          <w:rFonts w:ascii="Interstate-Regular" w:eastAsiaTheme="minorEastAsia" w:hAnsi="Interstate-Regular"/>
          <w:b/>
          <w:szCs w:val="22"/>
          <w:lang w:val="en-IN" w:eastAsia="en-IN" w:bidi="ar-SA"/>
        </w:rPr>
        <w:t>6</w:t>
      </w:r>
      <w:r w:rsidRPr="00153A78">
        <w:rPr>
          <w:rFonts w:ascii="Interstate-Bold" w:eastAsia="Arial Unicode MS" w:hAnsi="Interstate-Bold" w:cs="Arial"/>
          <w:b/>
          <w:color w:val="000000" w:themeColor="text1"/>
          <w:sz w:val="24"/>
          <w:szCs w:val="24"/>
        </w:rPr>
        <w:t xml:space="preserve">    Interest Payments on Domestic Rupee Deposits</w:t>
      </w:r>
    </w:p>
    <w:p w:rsidR="00153A78" w:rsidRPr="00C040AA" w:rsidRDefault="00153A78" w:rsidP="00153A78">
      <w:pPr>
        <w:pStyle w:val="ListParagraph"/>
        <w:shd w:val="clear" w:color="auto" w:fill="FFFFFF"/>
        <w:spacing w:before="75" w:after="150" w:line="360" w:lineRule="auto"/>
        <w:ind w:left="644" w:right="225"/>
        <w:jc w:val="both"/>
        <w:rPr>
          <w:rFonts w:ascii="Interstate-Bold" w:eastAsia="Arial Unicode MS" w:hAnsi="Interstate-Bold" w:cs="Arial"/>
          <w:b/>
          <w:color w:val="000000" w:themeColor="text1"/>
          <w:sz w:val="8"/>
          <w:szCs w:val="24"/>
        </w:rPr>
      </w:pPr>
    </w:p>
    <w:p w:rsidR="00153A78" w:rsidRPr="006749BB" w:rsidRDefault="00153A78" w:rsidP="00153A78">
      <w:pPr>
        <w:pStyle w:val="ListParagraph"/>
        <w:shd w:val="clear" w:color="auto" w:fill="FFFFFF"/>
        <w:spacing w:before="75" w:after="150" w:line="360" w:lineRule="auto"/>
        <w:ind w:right="225"/>
        <w:jc w:val="both"/>
        <w:rPr>
          <w:rFonts w:ascii="Trebuchet MS" w:hAnsi="Trebuchet MS" w:cs="Times New Roman"/>
          <w:sz w:val="2"/>
          <w:szCs w:val="24"/>
        </w:rPr>
      </w:pPr>
    </w:p>
    <w:p w:rsidR="00153A78" w:rsidRPr="00AC5224" w:rsidRDefault="00153A78" w:rsidP="00153A78">
      <w:pPr>
        <w:pStyle w:val="ListParagraph"/>
        <w:numPr>
          <w:ilvl w:val="0"/>
          <w:numId w:val="4"/>
        </w:numPr>
        <w:tabs>
          <w:tab w:val="num" w:pos="2250"/>
        </w:tabs>
        <w:spacing w:after="0" w:line="360" w:lineRule="auto"/>
        <w:ind w:left="171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 xml:space="preserve">No interest shall be paid on current accounts or its variants. Provided that balances lying in current account standing in the name of a deceased individual depositor or sole proprietorship concern shall be paid interest from the date of death of the depositor/account holder till the date of payment to </w:t>
      </w:r>
      <w:proofErr w:type="spellStart"/>
      <w:r w:rsidRPr="00AC5224">
        <w:rPr>
          <w:rFonts w:ascii="Interstate-Regular" w:eastAsiaTheme="minorEastAsia" w:hAnsi="Interstate-Regular"/>
          <w:szCs w:val="22"/>
          <w:lang w:val="en-IN" w:eastAsia="en-IN" w:bidi="ar-SA"/>
        </w:rPr>
        <w:t>theclaimant</w:t>
      </w:r>
      <w:proofErr w:type="spellEnd"/>
      <w:r w:rsidRPr="00AC5224">
        <w:rPr>
          <w:rFonts w:ascii="Interstate-Regular" w:eastAsiaTheme="minorEastAsia" w:hAnsi="Interstate-Regular"/>
          <w:szCs w:val="22"/>
          <w:lang w:val="en-IN" w:eastAsia="en-IN" w:bidi="ar-SA"/>
        </w:rPr>
        <w:t>/s at the rate of interest applicable to savings deposit as on the date of payment.</w:t>
      </w:r>
    </w:p>
    <w:p w:rsidR="00153A78" w:rsidRPr="00AC5224" w:rsidRDefault="00153A78" w:rsidP="00153A78">
      <w:pPr>
        <w:pStyle w:val="ListParagraph"/>
        <w:numPr>
          <w:ilvl w:val="0"/>
          <w:numId w:val="4"/>
        </w:numPr>
        <w:tabs>
          <w:tab w:val="num" w:pos="2250"/>
        </w:tabs>
        <w:spacing w:after="0" w:line="360" w:lineRule="auto"/>
        <w:ind w:left="171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lastRenderedPageBreak/>
        <w:t xml:space="preserve">Uniform Interest shall be paid on savings bank accounts at the rate specified by ALCO from time to time. The interest on domestic rupee savings deposit accounts are calculated on the daily product basis and paid as per the periodicity decided by the bank. </w:t>
      </w:r>
    </w:p>
    <w:p w:rsidR="00153A78" w:rsidRDefault="00153A78" w:rsidP="00153A78">
      <w:pPr>
        <w:pStyle w:val="ListParagraph"/>
        <w:spacing w:after="0" w:line="360" w:lineRule="auto"/>
        <w:ind w:left="1710"/>
        <w:jc w:val="both"/>
        <w:rPr>
          <w:rFonts w:ascii="Trebuchet MS" w:hAnsi="Trebuchet MS" w:cs="Times New Roman"/>
          <w:sz w:val="24"/>
          <w:szCs w:val="24"/>
        </w:rPr>
      </w:pPr>
      <w:r w:rsidRPr="00AC5224">
        <w:rPr>
          <w:rFonts w:ascii="Interstate-Regular" w:eastAsiaTheme="minorEastAsia" w:hAnsi="Interstate-Regular"/>
          <w:szCs w:val="22"/>
          <w:lang w:val="en-IN" w:eastAsia="en-IN" w:bidi="ar-SA"/>
        </w:rPr>
        <w:t xml:space="preserve">However, ALCO may decide differential rate of interest on Saving Bank Deposits </w:t>
      </w:r>
      <w:r>
        <w:rPr>
          <w:rFonts w:ascii="Interstate-Regular" w:eastAsiaTheme="minorEastAsia" w:hAnsi="Interstate-Regular"/>
          <w:szCs w:val="22"/>
          <w:lang w:val="en-IN" w:eastAsia="en-IN" w:bidi="ar-SA"/>
        </w:rPr>
        <w:t xml:space="preserve">for balances </w:t>
      </w:r>
      <w:r w:rsidRPr="00AC5224">
        <w:rPr>
          <w:rFonts w:ascii="Interstate-Regular" w:eastAsiaTheme="minorEastAsia" w:hAnsi="Interstate-Regular"/>
          <w:szCs w:val="22"/>
          <w:lang w:val="en-IN" w:eastAsia="en-IN" w:bidi="ar-SA"/>
        </w:rPr>
        <w:t>exceeding Rs.1.00 lac as per business requirement at any point of time during currency of the policy.</w:t>
      </w:r>
    </w:p>
    <w:p w:rsidR="00153A78" w:rsidRPr="00AC5224" w:rsidRDefault="00153A78" w:rsidP="00153A78">
      <w:pPr>
        <w:pStyle w:val="ListParagraph"/>
        <w:numPr>
          <w:ilvl w:val="0"/>
          <w:numId w:val="4"/>
        </w:numPr>
        <w:tabs>
          <w:tab w:val="num" w:pos="2250"/>
        </w:tabs>
        <w:spacing w:after="0" w:line="360" w:lineRule="auto"/>
        <w:ind w:left="171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Interest rates shall be calculated at quarterly intervals on term deposits decided by ALCO within the general guidelines issued by the Reserve Bank of India from time to time.</w:t>
      </w:r>
    </w:p>
    <w:p w:rsidR="00153A78" w:rsidRDefault="007E2354" w:rsidP="00153A78">
      <w:pPr>
        <w:pStyle w:val="ListParagraph"/>
        <w:numPr>
          <w:ilvl w:val="0"/>
          <w:numId w:val="4"/>
        </w:numPr>
        <w:tabs>
          <w:tab w:val="num" w:pos="2250"/>
        </w:tabs>
        <w:spacing w:after="0" w:line="360" w:lineRule="auto"/>
        <w:ind w:left="1710"/>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The i</w:t>
      </w:r>
      <w:r w:rsidR="00153A78" w:rsidRPr="00AC5224">
        <w:rPr>
          <w:rFonts w:ascii="Interstate-Regular" w:eastAsiaTheme="minorEastAsia" w:hAnsi="Interstate-Regular"/>
          <w:szCs w:val="22"/>
          <w:lang w:val="en-IN" w:eastAsia="en-IN" w:bidi="ar-SA"/>
        </w:rPr>
        <w:t xml:space="preserve">nterest is calculated at quarterly intervals on term deposits and paid at the rate decided by the bank depending upon the period of deposits. In case of monthly yield deposit scheme, the interest shall be calculated for the quarter and paid monthly at discounted value. </w:t>
      </w:r>
    </w:p>
    <w:p w:rsidR="00153A78" w:rsidRPr="00AC5224" w:rsidRDefault="00153A78" w:rsidP="00153A78">
      <w:pPr>
        <w:pStyle w:val="ListParagraph"/>
        <w:numPr>
          <w:ilvl w:val="0"/>
          <w:numId w:val="4"/>
        </w:numPr>
        <w:tabs>
          <w:tab w:val="num" w:pos="2250"/>
        </w:tabs>
        <w:spacing w:after="0" w:line="360" w:lineRule="auto"/>
        <w:ind w:left="171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Interest rates on deposits will be prominently displayed in the branch premises. Changes, if any, with regard to deposit schemes and other related services shall also be communicated upfront and displayed on bank’s website.</w:t>
      </w:r>
    </w:p>
    <w:p w:rsidR="00153A78" w:rsidRPr="00AC5224" w:rsidRDefault="00153A78" w:rsidP="00153A78">
      <w:pPr>
        <w:pStyle w:val="ListParagraph"/>
        <w:numPr>
          <w:ilvl w:val="0"/>
          <w:numId w:val="4"/>
        </w:numPr>
        <w:tabs>
          <w:tab w:val="num" w:pos="2250"/>
        </w:tabs>
        <w:spacing w:after="0" w:line="360" w:lineRule="auto"/>
        <w:ind w:left="171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 xml:space="preserve">Interest rates for Term Deposits of less than Rs.5.00 Crores are decided by Asset Liability Management Committee (ALCO) and for deposits of </w:t>
      </w:r>
      <w:proofErr w:type="spellStart"/>
      <w:r w:rsidRPr="00AC5224">
        <w:rPr>
          <w:rFonts w:ascii="Interstate-Regular" w:eastAsiaTheme="minorEastAsia" w:hAnsi="Interstate-Regular"/>
          <w:szCs w:val="22"/>
          <w:lang w:val="en-IN" w:eastAsia="en-IN" w:bidi="ar-SA"/>
        </w:rPr>
        <w:t>Rs</w:t>
      </w:r>
      <w:proofErr w:type="spellEnd"/>
      <w:r w:rsidRPr="00AC5224">
        <w:rPr>
          <w:rFonts w:ascii="Interstate-Regular" w:eastAsiaTheme="minorEastAsia" w:hAnsi="Interstate-Regular"/>
          <w:szCs w:val="22"/>
          <w:lang w:val="en-IN" w:eastAsia="en-IN" w:bidi="ar-SA"/>
        </w:rPr>
        <w:t>. 5.00 Crores and above are decided by Treasury Operations. Bank does not discriminate in the matters of payment of interest on deposits, between one depositor and another, accepted on the same date and for the same maturity, whether such deposits are accepted at the same office or at different offices of the bank.</w:t>
      </w:r>
    </w:p>
    <w:p w:rsidR="00153A78" w:rsidRPr="00972920" w:rsidRDefault="00153A78" w:rsidP="00153A78">
      <w:pPr>
        <w:pStyle w:val="ListParagraph"/>
        <w:spacing w:line="360" w:lineRule="auto"/>
        <w:ind w:left="1080"/>
        <w:rPr>
          <w:rFonts w:ascii="Trebuchet MS" w:hAnsi="Trebuchet MS" w:cs="Times New Roman"/>
          <w:sz w:val="12"/>
          <w:szCs w:val="24"/>
        </w:rPr>
      </w:pPr>
    </w:p>
    <w:p w:rsidR="00153A78" w:rsidRPr="00AC5224" w:rsidRDefault="00153A78" w:rsidP="00153A78">
      <w:pPr>
        <w:pStyle w:val="ListParagraph"/>
        <w:numPr>
          <w:ilvl w:val="0"/>
          <w:numId w:val="4"/>
        </w:numPr>
        <w:tabs>
          <w:tab w:val="num" w:pos="2250"/>
        </w:tabs>
        <w:spacing w:after="0" w:line="360" w:lineRule="auto"/>
        <w:ind w:left="171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Bank has statutory obligation to deduct tax at source if total interest paid/ payable on all term deposits held by a person exceed the amount specified for exemption of tax under the Income Tax Act. The bank will issue a tax deduction certificate (TDS Certificate) for the amount of tax deducted.  The depositor, if entitled to exemption from TDS, can submit declaration (15G/15H) in the prescribed format at the beginning of every financial year. The formats for these declarations are annexed as</w:t>
      </w:r>
      <w:r w:rsidR="00014AB9">
        <w:rPr>
          <w:rFonts w:ascii="Interstate-Regular" w:eastAsiaTheme="minorEastAsia" w:hAnsi="Interstate-Regular"/>
          <w:szCs w:val="22"/>
          <w:lang w:val="en-IN" w:eastAsia="en-IN" w:bidi="ar-SA"/>
        </w:rPr>
        <w:t xml:space="preserve"> </w:t>
      </w:r>
      <w:r w:rsidRPr="005673E4">
        <w:rPr>
          <w:rFonts w:ascii="Trebuchet MS" w:hAnsi="Trebuchet MS" w:cs="Times New Roman"/>
          <w:b/>
          <w:sz w:val="24"/>
          <w:szCs w:val="24"/>
        </w:rPr>
        <w:t>Annexure-5</w:t>
      </w:r>
      <w:r w:rsidR="00014AB9">
        <w:rPr>
          <w:rFonts w:ascii="Trebuchet MS" w:hAnsi="Trebuchet MS" w:cs="Times New Roman"/>
          <w:b/>
          <w:sz w:val="24"/>
          <w:szCs w:val="24"/>
        </w:rPr>
        <w:t xml:space="preserve"> </w:t>
      </w:r>
      <w:r>
        <w:rPr>
          <w:rFonts w:ascii="Trebuchet MS" w:hAnsi="Trebuchet MS" w:cs="Times New Roman"/>
          <w:b/>
          <w:sz w:val="24"/>
          <w:szCs w:val="24"/>
        </w:rPr>
        <w:t>&amp;</w:t>
      </w:r>
      <w:r w:rsidR="00014AB9">
        <w:rPr>
          <w:rFonts w:ascii="Trebuchet MS" w:hAnsi="Trebuchet MS" w:cs="Times New Roman"/>
          <w:b/>
          <w:sz w:val="24"/>
          <w:szCs w:val="24"/>
        </w:rPr>
        <w:t xml:space="preserve"> </w:t>
      </w:r>
      <w:r w:rsidRPr="005673E4">
        <w:rPr>
          <w:rFonts w:ascii="Trebuchet MS" w:hAnsi="Trebuchet MS" w:cs="Times New Roman"/>
          <w:b/>
          <w:sz w:val="24"/>
          <w:szCs w:val="24"/>
        </w:rPr>
        <w:t>Annexure-6</w:t>
      </w:r>
      <w:r w:rsidR="00014AB9">
        <w:rPr>
          <w:rFonts w:ascii="Trebuchet MS" w:hAnsi="Trebuchet MS" w:cs="Times New Roman"/>
          <w:b/>
          <w:sz w:val="24"/>
          <w:szCs w:val="24"/>
        </w:rPr>
        <w:t xml:space="preserve"> </w:t>
      </w:r>
      <w:r w:rsidRPr="00AC5224">
        <w:rPr>
          <w:rFonts w:ascii="Interstate-Regular" w:eastAsiaTheme="minorEastAsia" w:hAnsi="Interstate-Regular"/>
          <w:szCs w:val="22"/>
          <w:lang w:val="en-IN" w:eastAsia="en-IN" w:bidi="ar-SA"/>
        </w:rPr>
        <w:t>respectively.</w:t>
      </w:r>
    </w:p>
    <w:p w:rsidR="00153A78" w:rsidRPr="00B63BA6" w:rsidRDefault="00153A78" w:rsidP="00153A78">
      <w:pPr>
        <w:pStyle w:val="ListParagraph"/>
        <w:spacing w:line="360" w:lineRule="auto"/>
        <w:rPr>
          <w:rFonts w:ascii="Trebuchet MS" w:hAnsi="Trebuchet MS" w:cs="Times New Roman"/>
          <w:sz w:val="10"/>
          <w:szCs w:val="24"/>
        </w:rPr>
      </w:pPr>
    </w:p>
    <w:p w:rsidR="00153A78" w:rsidRPr="00153A78" w:rsidRDefault="004F58D9" w:rsidP="004F58D9">
      <w:pPr>
        <w:pStyle w:val="ListParagraph"/>
        <w:numPr>
          <w:ilvl w:val="1"/>
          <w:numId w:val="66"/>
        </w:numPr>
        <w:spacing w:after="0" w:line="360" w:lineRule="auto"/>
        <w:ind w:hanging="77"/>
        <w:jc w:val="both"/>
        <w:rPr>
          <w:rFonts w:ascii="Interstate-Bold" w:eastAsia="Arial Unicode MS" w:hAnsi="Interstate-Bold" w:cs="Arial"/>
          <w:b/>
          <w:color w:val="000000" w:themeColor="text1"/>
          <w:sz w:val="24"/>
          <w:szCs w:val="24"/>
        </w:rPr>
      </w:pPr>
      <w:r>
        <w:rPr>
          <w:rFonts w:ascii="Interstate-Bold" w:eastAsia="Arial Unicode MS" w:hAnsi="Interstate-Bold" w:cs="Arial"/>
          <w:b/>
          <w:color w:val="000000" w:themeColor="text1"/>
          <w:sz w:val="24"/>
          <w:szCs w:val="24"/>
        </w:rPr>
        <w:t xml:space="preserve">    </w:t>
      </w:r>
      <w:r w:rsidR="00153A78" w:rsidRPr="00153A78">
        <w:rPr>
          <w:rFonts w:ascii="Interstate-Bold" w:eastAsia="Arial Unicode MS" w:hAnsi="Interstate-Bold" w:cs="Arial"/>
          <w:b/>
          <w:color w:val="000000" w:themeColor="text1"/>
          <w:sz w:val="24"/>
          <w:szCs w:val="24"/>
        </w:rPr>
        <w:t>Review of Interest Rates</w:t>
      </w:r>
    </w:p>
    <w:p w:rsidR="00153A78" w:rsidRPr="00B63BA6" w:rsidRDefault="00153A78" w:rsidP="00153A78">
      <w:pPr>
        <w:pStyle w:val="ListParagraph"/>
        <w:spacing w:after="0" w:line="360" w:lineRule="auto"/>
        <w:jc w:val="both"/>
        <w:rPr>
          <w:rFonts w:ascii="Trebuchet MS" w:hAnsi="Trebuchet MS" w:cs="Times New Roman"/>
          <w:b/>
          <w:sz w:val="4"/>
          <w:szCs w:val="24"/>
        </w:rPr>
      </w:pPr>
    </w:p>
    <w:p w:rsidR="00153A78" w:rsidRPr="00AC5224" w:rsidRDefault="00153A78" w:rsidP="00153A78">
      <w:pPr>
        <w:pStyle w:val="ListParagraph"/>
        <w:spacing w:after="0" w:line="360" w:lineRule="auto"/>
        <w:ind w:left="144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 xml:space="preserve">Based on the requirement of funds and changing interest rate scenario, rates of interest on deposits is reviewed from time to time. In order to determine the interest rates on term deposits of different maturities, the following factors are taken into consideration by Asset Liability </w:t>
      </w:r>
      <w:r>
        <w:rPr>
          <w:rFonts w:ascii="Interstate-Regular" w:eastAsiaTheme="minorEastAsia" w:hAnsi="Interstate-Regular"/>
          <w:szCs w:val="22"/>
          <w:lang w:val="en-IN" w:eastAsia="en-IN" w:bidi="ar-SA"/>
        </w:rPr>
        <w:t xml:space="preserve">Committee </w:t>
      </w:r>
      <w:r w:rsidRPr="00AC5224">
        <w:rPr>
          <w:rFonts w:ascii="Interstate-Regular" w:eastAsiaTheme="minorEastAsia" w:hAnsi="Interstate-Regular"/>
          <w:szCs w:val="22"/>
          <w:lang w:val="en-IN" w:eastAsia="en-IN" w:bidi="ar-SA"/>
        </w:rPr>
        <w:t>(ALCO):</w:t>
      </w:r>
    </w:p>
    <w:p w:rsidR="00153A78" w:rsidRPr="00AC5224" w:rsidRDefault="00153A78" w:rsidP="00153A78">
      <w:pPr>
        <w:pStyle w:val="ListParagraph"/>
        <w:numPr>
          <w:ilvl w:val="2"/>
          <w:numId w:val="2"/>
        </w:numPr>
        <w:spacing w:after="0" w:line="360" w:lineRule="auto"/>
        <w:ind w:left="1890" w:hanging="36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Mismatches in Liquidity Report (LR)</w:t>
      </w:r>
    </w:p>
    <w:p w:rsidR="00153A78" w:rsidRPr="00AC5224" w:rsidRDefault="00153A78" w:rsidP="00153A78">
      <w:pPr>
        <w:pStyle w:val="ListParagraph"/>
        <w:numPr>
          <w:ilvl w:val="2"/>
          <w:numId w:val="2"/>
        </w:numPr>
        <w:spacing w:after="0" w:line="360" w:lineRule="auto"/>
        <w:ind w:left="1890" w:hanging="36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Target set for financial year</w:t>
      </w:r>
    </w:p>
    <w:p w:rsidR="00153A78" w:rsidRPr="00AC5224" w:rsidRDefault="00153A78" w:rsidP="00153A78">
      <w:pPr>
        <w:pStyle w:val="ListParagraph"/>
        <w:numPr>
          <w:ilvl w:val="2"/>
          <w:numId w:val="2"/>
        </w:numPr>
        <w:spacing w:after="0" w:line="360" w:lineRule="auto"/>
        <w:ind w:left="1890" w:hanging="36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Cost of deposits</w:t>
      </w:r>
    </w:p>
    <w:p w:rsidR="00153A78" w:rsidRPr="00AC5224" w:rsidRDefault="00153A78" w:rsidP="00153A78">
      <w:pPr>
        <w:pStyle w:val="ListParagraph"/>
        <w:numPr>
          <w:ilvl w:val="2"/>
          <w:numId w:val="2"/>
        </w:numPr>
        <w:spacing w:after="0" w:line="360" w:lineRule="auto"/>
        <w:ind w:left="1890" w:hanging="36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Contractual/Residual maturity of Term Deposits portfolio</w:t>
      </w:r>
    </w:p>
    <w:p w:rsidR="00153A78" w:rsidRPr="00AC5224" w:rsidRDefault="00153A78" w:rsidP="00153A78">
      <w:pPr>
        <w:pStyle w:val="ListParagraph"/>
        <w:numPr>
          <w:ilvl w:val="2"/>
          <w:numId w:val="2"/>
        </w:numPr>
        <w:spacing w:after="0" w:line="360" w:lineRule="auto"/>
        <w:ind w:left="1890" w:hanging="36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Interest rates offered by competitors</w:t>
      </w:r>
    </w:p>
    <w:p w:rsidR="00153A78" w:rsidRDefault="00153A78" w:rsidP="00153A78">
      <w:pPr>
        <w:pStyle w:val="ListParagraph"/>
        <w:numPr>
          <w:ilvl w:val="2"/>
          <w:numId w:val="2"/>
        </w:numPr>
        <w:spacing w:after="0" w:line="360" w:lineRule="auto"/>
        <w:ind w:left="1890" w:hanging="36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Guidelines, if any, issued by the regulator.</w:t>
      </w:r>
    </w:p>
    <w:p w:rsidR="00153A78" w:rsidRDefault="00153A78" w:rsidP="00153A78">
      <w:pPr>
        <w:spacing w:after="0" w:line="240" w:lineRule="auto"/>
        <w:jc w:val="both"/>
        <w:rPr>
          <w:rFonts w:ascii="Trebuchet MS" w:hAnsi="Trebuchet MS" w:cs="Times New Roman"/>
          <w:sz w:val="24"/>
          <w:szCs w:val="24"/>
        </w:rPr>
      </w:pPr>
    </w:p>
    <w:p w:rsidR="00EF4138" w:rsidRPr="00127219" w:rsidRDefault="00EF4138" w:rsidP="00153A78">
      <w:pPr>
        <w:spacing w:after="0" w:line="240" w:lineRule="auto"/>
        <w:jc w:val="both"/>
        <w:rPr>
          <w:rFonts w:ascii="Trebuchet MS" w:hAnsi="Trebuchet MS" w:cs="Times New Roman"/>
          <w:sz w:val="24"/>
          <w:szCs w:val="24"/>
        </w:rPr>
      </w:pPr>
    </w:p>
    <w:p w:rsidR="00153A78" w:rsidRPr="00153A78" w:rsidRDefault="00153A78" w:rsidP="00153A78">
      <w:pPr>
        <w:spacing w:after="0" w:line="240" w:lineRule="auto"/>
        <w:ind w:left="284"/>
        <w:jc w:val="both"/>
        <w:rPr>
          <w:rFonts w:ascii="Interstate-Bold" w:eastAsia="Arial Unicode MS" w:hAnsi="Interstate-Bold" w:cs="Arial"/>
          <w:b/>
          <w:color w:val="000000" w:themeColor="text1"/>
          <w:sz w:val="24"/>
          <w:szCs w:val="24"/>
        </w:rPr>
      </w:pPr>
      <w:r w:rsidRPr="00EF4138">
        <w:rPr>
          <w:rFonts w:ascii="Interstate-Bold" w:eastAsia="Arial Unicode MS" w:hAnsi="Interstate-Bold" w:cs="Arial"/>
          <w:b/>
          <w:color w:val="000000" w:themeColor="text1"/>
          <w:szCs w:val="22"/>
        </w:rPr>
        <w:lastRenderedPageBreak/>
        <w:t>2.8</w:t>
      </w:r>
      <w:r w:rsidRPr="00153A78">
        <w:rPr>
          <w:rFonts w:ascii="Interstate-Bold" w:eastAsia="Arial Unicode MS" w:hAnsi="Interstate-Bold" w:cs="Arial"/>
          <w:b/>
          <w:color w:val="000000" w:themeColor="text1"/>
          <w:sz w:val="24"/>
          <w:szCs w:val="24"/>
        </w:rPr>
        <w:t xml:space="preserve">     </w:t>
      </w:r>
      <w:r w:rsidR="004F58D9">
        <w:rPr>
          <w:rFonts w:ascii="Interstate-Bold" w:eastAsia="Arial Unicode MS" w:hAnsi="Interstate-Bold" w:cs="Arial"/>
          <w:b/>
          <w:color w:val="000000" w:themeColor="text1"/>
          <w:sz w:val="24"/>
          <w:szCs w:val="24"/>
        </w:rPr>
        <w:t xml:space="preserve">   </w:t>
      </w:r>
      <w:r w:rsidRPr="00153A78">
        <w:rPr>
          <w:rFonts w:ascii="Interstate-Bold" w:eastAsia="Arial Unicode MS" w:hAnsi="Interstate-Bold" w:cs="Arial"/>
          <w:b/>
          <w:color w:val="000000" w:themeColor="text1"/>
          <w:sz w:val="24"/>
          <w:szCs w:val="24"/>
        </w:rPr>
        <w:t xml:space="preserve">Interest Payments </w:t>
      </w:r>
      <w:r w:rsidR="00114156" w:rsidRPr="00153A78">
        <w:rPr>
          <w:rFonts w:ascii="Interstate-Bold" w:eastAsia="Arial Unicode MS" w:hAnsi="Interstate-Bold" w:cs="Arial"/>
          <w:b/>
          <w:color w:val="000000" w:themeColor="text1"/>
          <w:sz w:val="24"/>
          <w:szCs w:val="24"/>
        </w:rPr>
        <w:t>– Mode</w:t>
      </w:r>
      <w:r w:rsidR="005965BC">
        <w:rPr>
          <w:rFonts w:ascii="Interstate-Bold" w:eastAsia="Arial Unicode MS" w:hAnsi="Interstate-Bold" w:cs="Arial"/>
          <w:b/>
          <w:color w:val="000000" w:themeColor="text1"/>
          <w:sz w:val="24"/>
          <w:szCs w:val="24"/>
        </w:rPr>
        <w:t xml:space="preserve"> </w:t>
      </w:r>
      <w:r w:rsidR="00E9050B">
        <w:rPr>
          <w:rFonts w:ascii="Interstate-Bold" w:eastAsia="Arial Unicode MS" w:hAnsi="Interstate-Bold" w:cs="Arial"/>
          <w:b/>
          <w:color w:val="000000" w:themeColor="text1"/>
          <w:sz w:val="24"/>
          <w:szCs w:val="24"/>
        </w:rPr>
        <w:t>o</w:t>
      </w:r>
      <w:r w:rsidRPr="00153A78">
        <w:rPr>
          <w:rFonts w:ascii="Interstate-Bold" w:eastAsia="Arial Unicode MS" w:hAnsi="Interstate-Bold" w:cs="Arial"/>
          <w:b/>
          <w:color w:val="000000" w:themeColor="text1"/>
          <w:sz w:val="24"/>
          <w:szCs w:val="24"/>
        </w:rPr>
        <w:t>f Calculation:</w:t>
      </w:r>
    </w:p>
    <w:p w:rsidR="00153A78" w:rsidRDefault="00153A78" w:rsidP="00153A78">
      <w:pPr>
        <w:pStyle w:val="ListParagraph"/>
        <w:spacing w:after="0" w:line="240" w:lineRule="auto"/>
        <w:jc w:val="both"/>
        <w:rPr>
          <w:rFonts w:ascii="Trebuchet MS" w:eastAsia="Times New Roman" w:hAnsi="Trebuchet MS" w:cs="Times New Roman"/>
          <w:b/>
          <w:sz w:val="24"/>
          <w:szCs w:val="24"/>
          <w:lang w:val="en-IN" w:bidi="ar-SA"/>
        </w:rPr>
      </w:pPr>
    </w:p>
    <w:p w:rsidR="00153A78" w:rsidRPr="00A72BEE" w:rsidRDefault="00153A78" w:rsidP="00153A78">
      <w:pPr>
        <w:pStyle w:val="ListParagraph"/>
        <w:numPr>
          <w:ilvl w:val="2"/>
          <w:numId w:val="8"/>
        </w:numPr>
        <w:spacing w:after="0" w:line="360" w:lineRule="auto"/>
        <w:ind w:left="1865" w:hanging="425"/>
        <w:jc w:val="both"/>
        <w:rPr>
          <w:rFonts w:ascii="Trebuchet MS" w:eastAsia="Times New Roman" w:hAnsi="Trebuchet MS" w:cs="Times New Roman"/>
          <w:sz w:val="24"/>
          <w:szCs w:val="24"/>
          <w:lang w:val="en-IN" w:bidi="ar-SA"/>
        </w:rPr>
      </w:pPr>
      <w:r w:rsidRPr="00A72BEE">
        <w:rPr>
          <w:rFonts w:ascii="Trebuchet MS" w:hAnsi="Trebuchet MS" w:cs="Times New Roman"/>
          <w:b/>
          <w:bCs/>
          <w:sz w:val="24"/>
          <w:szCs w:val="24"/>
        </w:rPr>
        <w:t>Savings Bank Accounts</w:t>
      </w:r>
      <w:r w:rsidRPr="00A72BEE">
        <w:rPr>
          <w:rFonts w:ascii="Trebuchet MS" w:hAnsi="Trebuchet MS" w:cs="Times New Roman"/>
          <w:bCs/>
          <w:sz w:val="24"/>
          <w:szCs w:val="24"/>
        </w:rPr>
        <w:t>:</w:t>
      </w:r>
    </w:p>
    <w:p w:rsidR="00153A78" w:rsidRDefault="00153A78" w:rsidP="00153A78">
      <w:pPr>
        <w:pStyle w:val="ListParagraph"/>
        <w:spacing w:after="0" w:line="360" w:lineRule="auto"/>
        <w:ind w:left="1887"/>
        <w:jc w:val="both"/>
        <w:rPr>
          <w:rFonts w:ascii="Trebuchet MS" w:hAnsi="Trebuchet MS" w:cs="Times New Roman"/>
          <w:bCs/>
          <w:sz w:val="24"/>
          <w:szCs w:val="24"/>
        </w:rPr>
      </w:pPr>
      <w:r w:rsidRPr="00AC5224">
        <w:rPr>
          <w:rFonts w:ascii="Interstate-Regular" w:eastAsiaTheme="minorEastAsia" w:hAnsi="Interstate-Regular"/>
          <w:szCs w:val="22"/>
          <w:lang w:val="en-IN" w:eastAsia="en-IN" w:bidi="ar-SA"/>
        </w:rPr>
        <w:t>Interest is paid on Savings Bank Account at the rate decided by ALCO. It is calculated on daily product basis but credited in the SB A/C at quarterly intervals, or at the time of closing of the Saving Bank A/C. Any change/ revision in interest rate on Savings Bank Deposits is notified to functionaries through intranet and to the customers through Bank’s website</w:t>
      </w:r>
      <w:r w:rsidRPr="006F2455">
        <w:rPr>
          <w:rFonts w:ascii="Trebuchet MS" w:hAnsi="Trebuchet MS" w:cs="Times New Roman"/>
          <w:bCs/>
          <w:sz w:val="24"/>
          <w:szCs w:val="24"/>
        </w:rPr>
        <w:t xml:space="preserve"> i.e.  </w:t>
      </w:r>
      <w:hyperlink r:id="rId13" w:history="1">
        <w:r w:rsidRPr="00AC356A">
          <w:rPr>
            <w:rStyle w:val="Hyperlink"/>
            <w:rFonts w:ascii="Trebuchet MS" w:hAnsi="Trebuchet MS" w:cs="Times New Roman"/>
            <w:bCs/>
            <w:sz w:val="24"/>
            <w:szCs w:val="24"/>
          </w:rPr>
          <w:t>https://www.jkbank.com/</w:t>
        </w:r>
      </w:hyperlink>
      <w:r>
        <w:rPr>
          <w:rStyle w:val="Hyperlink"/>
          <w:rFonts w:ascii="Trebuchet MS" w:hAnsi="Trebuchet MS" w:cs="Times New Roman"/>
          <w:bCs/>
          <w:sz w:val="24"/>
          <w:szCs w:val="24"/>
        </w:rPr>
        <w:t xml:space="preserve"> as also prominently displayed in the branches</w:t>
      </w:r>
    </w:p>
    <w:p w:rsidR="00153A78" w:rsidRPr="00FC7976" w:rsidRDefault="00153A78" w:rsidP="00153A78">
      <w:pPr>
        <w:pStyle w:val="ListParagraph"/>
        <w:numPr>
          <w:ilvl w:val="1"/>
          <w:numId w:val="8"/>
        </w:numPr>
        <w:tabs>
          <w:tab w:val="clear" w:pos="1080"/>
          <w:tab w:val="num" w:pos="1418"/>
          <w:tab w:val="left" w:pos="1843"/>
        </w:tabs>
        <w:spacing w:after="0" w:line="360" w:lineRule="auto"/>
        <w:ind w:left="1985" w:hanging="567"/>
        <w:jc w:val="both"/>
        <w:rPr>
          <w:rFonts w:ascii="Interstate-Bold" w:eastAsia="Arial Unicode MS" w:hAnsi="Interstate-Bold" w:cs="Arial"/>
          <w:b/>
          <w:color w:val="000000" w:themeColor="text1"/>
          <w:sz w:val="24"/>
          <w:szCs w:val="24"/>
        </w:rPr>
      </w:pPr>
      <w:r w:rsidRPr="00FC7976">
        <w:rPr>
          <w:rFonts w:ascii="Interstate-Bold" w:eastAsia="Arial Unicode MS" w:hAnsi="Interstate-Bold" w:cs="Arial"/>
          <w:b/>
          <w:color w:val="000000" w:themeColor="text1"/>
          <w:sz w:val="24"/>
          <w:szCs w:val="24"/>
        </w:rPr>
        <w:t>Term Deposit Accounts:</w:t>
      </w:r>
    </w:p>
    <w:p w:rsidR="00153A78" w:rsidRDefault="00153A78" w:rsidP="00153A78">
      <w:pPr>
        <w:pStyle w:val="ListParagraph"/>
        <w:spacing w:after="0" w:line="360" w:lineRule="auto"/>
        <w:ind w:left="1887"/>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Interest on Term Deposits is paid at rates applicable on the date of issue/renewal of the Term Deposit. Interest would be calculated at Quarterly intervals. The Bank computes interest based on the actual number of days in a year. In case, the deposit is spread over a leap and a non-leap year, the interest is calculated based on the number of days i.e., 366 days in a leap year &amp; 365 days in a non-leap year respectively.</w:t>
      </w: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Pr="00AC5224"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D90848" w:rsidRDefault="00D90848" w:rsidP="00A76622">
      <w:pPr>
        <w:pStyle w:val="ListParagraph"/>
        <w:spacing w:after="0" w:line="360" w:lineRule="auto"/>
        <w:ind w:left="1887"/>
        <w:rPr>
          <w:rFonts w:ascii="Interstate-Regular" w:eastAsiaTheme="minorEastAsia" w:hAnsi="Interstate-Regular"/>
          <w:b/>
          <w:sz w:val="28"/>
          <w:szCs w:val="28"/>
          <w:lang w:val="en-IN" w:eastAsia="en-IN" w:bidi="ar-SA"/>
        </w:rPr>
      </w:pPr>
    </w:p>
    <w:p w:rsidR="00EF4138" w:rsidRDefault="00EF4138" w:rsidP="00A76622">
      <w:pPr>
        <w:pStyle w:val="ListParagraph"/>
        <w:spacing w:after="0" w:line="360" w:lineRule="auto"/>
        <w:ind w:left="1887"/>
        <w:rPr>
          <w:rFonts w:ascii="Interstate-Regular" w:eastAsiaTheme="minorEastAsia" w:hAnsi="Interstate-Regular"/>
          <w:b/>
          <w:sz w:val="28"/>
          <w:szCs w:val="28"/>
          <w:lang w:val="en-IN" w:eastAsia="en-IN" w:bidi="ar-SA"/>
        </w:rPr>
      </w:pPr>
    </w:p>
    <w:p w:rsidR="00EF4138" w:rsidRDefault="00EF4138" w:rsidP="00A76622">
      <w:pPr>
        <w:pStyle w:val="ListParagraph"/>
        <w:spacing w:after="0" w:line="360" w:lineRule="auto"/>
        <w:ind w:left="1887"/>
        <w:rPr>
          <w:rFonts w:ascii="Interstate-Regular" w:eastAsiaTheme="minorEastAsia" w:hAnsi="Interstate-Regular"/>
          <w:b/>
          <w:sz w:val="28"/>
          <w:szCs w:val="28"/>
          <w:lang w:val="en-IN" w:eastAsia="en-IN" w:bidi="ar-SA"/>
        </w:rPr>
      </w:pPr>
    </w:p>
    <w:p w:rsidR="00A232D7" w:rsidRDefault="00A232D7" w:rsidP="00A76622">
      <w:pPr>
        <w:pStyle w:val="ListParagraph"/>
        <w:spacing w:after="0" w:line="360" w:lineRule="auto"/>
        <w:ind w:left="1887"/>
        <w:rPr>
          <w:rFonts w:ascii="Interstate-Regular" w:eastAsiaTheme="minorEastAsia" w:hAnsi="Interstate-Regular"/>
          <w:b/>
          <w:sz w:val="28"/>
          <w:szCs w:val="28"/>
          <w:lang w:val="en-IN" w:eastAsia="en-IN" w:bidi="ar-SA"/>
        </w:rPr>
      </w:pPr>
    </w:p>
    <w:p w:rsidR="00BB07DF" w:rsidRDefault="00D87865" w:rsidP="00D87865">
      <w:pPr>
        <w:pStyle w:val="ListParagraph"/>
        <w:spacing w:after="0" w:line="360" w:lineRule="auto"/>
        <w:ind w:left="1887"/>
        <w:rPr>
          <w:rFonts w:ascii="Interstate-Regular" w:eastAsiaTheme="minorEastAsia" w:hAnsi="Interstate-Regular"/>
          <w:b/>
          <w:sz w:val="28"/>
          <w:szCs w:val="28"/>
          <w:lang w:val="en-IN" w:eastAsia="en-IN" w:bidi="ar-SA"/>
        </w:rPr>
      </w:pPr>
      <w:r>
        <w:rPr>
          <w:rFonts w:ascii="Interstate-Regular" w:eastAsiaTheme="minorEastAsia" w:hAnsi="Interstate-Regular"/>
          <w:b/>
          <w:sz w:val="28"/>
          <w:szCs w:val="28"/>
          <w:lang w:val="en-IN" w:eastAsia="en-IN" w:bidi="ar-SA"/>
        </w:rPr>
        <w:t xml:space="preserve">                         </w:t>
      </w:r>
    </w:p>
    <w:p w:rsidR="00B46027" w:rsidRPr="00E90AA3" w:rsidRDefault="00B46027" w:rsidP="00146631">
      <w:pPr>
        <w:pStyle w:val="ListParagraph"/>
        <w:spacing w:after="0" w:line="360" w:lineRule="auto"/>
        <w:ind w:left="3327" w:firstLine="273"/>
        <w:jc w:val="both"/>
        <w:rPr>
          <w:rFonts w:ascii="Interstate-Regular" w:eastAsiaTheme="minorEastAsia" w:hAnsi="Interstate-Regular"/>
          <w:b/>
          <w:sz w:val="28"/>
          <w:szCs w:val="28"/>
          <w:lang w:val="en-IN" w:eastAsia="en-IN" w:bidi="ar-SA"/>
        </w:rPr>
      </w:pPr>
      <w:r w:rsidRPr="00E90AA3">
        <w:rPr>
          <w:rFonts w:ascii="Interstate-Regular" w:eastAsiaTheme="minorEastAsia" w:hAnsi="Interstate-Regular"/>
          <w:b/>
          <w:sz w:val="28"/>
          <w:szCs w:val="28"/>
          <w:lang w:val="en-IN" w:eastAsia="en-IN" w:bidi="ar-SA"/>
        </w:rPr>
        <w:lastRenderedPageBreak/>
        <w:t>Chapter – II</w:t>
      </w:r>
      <w:r w:rsidR="000A1C76" w:rsidRPr="00E90AA3">
        <w:rPr>
          <w:rFonts w:ascii="Interstate-Regular" w:eastAsiaTheme="minorEastAsia" w:hAnsi="Interstate-Regular"/>
          <w:b/>
          <w:sz w:val="28"/>
          <w:szCs w:val="28"/>
          <w:lang w:val="en-IN" w:eastAsia="en-IN" w:bidi="ar-SA"/>
        </w:rPr>
        <w:t>I</w:t>
      </w:r>
    </w:p>
    <w:p w:rsidR="00B46027" w:rsidRPr="00D56421" w:rsidRDefault="00B46027" w:rsidP="00D87865">
      <w:pPr>
        <w:pStyle w:val="ListParagraph"/>
        <w:spacing w:after="0" w:line="360" w:lineRule="auto"/>
        <w:ind w:left="1887"/>
        <w:rPr>
          <w:rFonts w:ascii="Interstate-Regular" w:eastAsiaTheme="minorEastAsia" w:hAnsi="Interstate-Regular"/>
          <w:sz w:val="28"/>
          <w:szCs w:val="28"/>
          <w:lang w:val="en-IN" w:eastAsia="en-IN" w:bidi="ar-SA"/>
        </w:rPr>
      </w:pPr>
      <w:r w:rsidRPr="00D56421">
        <w:rPr>
          <w:rFonts w:ascii="Interstate-Regular" w:eastAsiaTheme="minorEastAsia" w:hAnsi="Interstate-Regular"/>
          <w:sz w:val="28"/>
          <w:szCs w:val="28"/>
          <w:lang w:val="en-IN" w:eastAsia="en-IN" w:bidi="ar-SA"/>
        </w:rPr>
        <w:t>Basic Saving Bank Deposit Account</w:t>
      </w:r>
      <w:r w:rsidR="004F4659" w:rsidRPr="00D56421">
        <w:rPr>
          <w:rFonts w:ascii="Interstate-Regular" w:eastAsiaTheme="minorEastAsia" w:hAnsi="Interstate-Regular"/>
          <w:sz w:val="28"/>
          <w:szCs w:val="28"/>
          <w:lang w:val="en-IN" w:eastAsia="en-IN" w:bidi="ar-SA"/>
        </w:rPr>
        <w:t xml:space="preserve"> (BSBDA)</w:t>
      </w:r>
    </w:p>
    <w:p w:rsidR="00A33AC3" w:rsidRPr="00D56421" w:rsidRDefault="00A33AC3"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B46027" w:rsidRPr="006A2D8A" w:rsidRDefault="006A2D8A" w:rsidP="006A2D8A">
      <w:pPr>
        <w:spacing w:after="0" w:line="360" w:lineRule="auto"/>
        <w:ind w:left="630" w:hanging="346"/>
        <w:jc w:val="both"/>
        <w:rPr>
          <w:rFonts w:ascii="Interstate-Regular" w:eastAsiaTheme="minorEastAsia" w:hAnsi="Interstate-Regular"/>
          <w:szCs w:val="22"/>
          <w:lang w:val="en-IN" w:eastAsia="en-IN" w:bidi="ar-SA"/>
        </w:rPr>
      </w:pPr>
      <w:r w:rsidRPr="006A2D8A">
        <w:rPr>
          <w:rFonts w:ascii="Interstate-Regular" w:eastAsiaTheme="minorEastAsia" w:hAnsi="Interstate-Regular"/>
          <w:b/>
          <w:szCs w:val="22"/>
          <w:lang w:val="en-IN" w:eastAsia="en-IN" w:bidi="ar-SA"/>
        </w:rPr>
        <w:t>3</w:t>
      </w:r>
      <w:r>
        <w:rPr>
          <w:rFonts w:ascii="Interstate-Regular" w:eastAsiaTheme="minorEastAsia" w:hAnsi="Interstate-Regular"/>
          <w:b/>
          <w:szCs w:val="22"/>
          <w:lang w:val="en-IN" w:eastAsia="en-IN" w:bidi="ar-SA"/>
        </w:rPr>
        <w:tab/>
      </w:r>
      <w:r w:rsidR="00B46027" w:rsidRPr="006A2D8A">
        <w:rPr>
          <w:rFonts w:ascii="Interstate-Regular" w:eastAsiaTheme="minorEastAsia" w:hAnsi="Interstate-Regular"/>
          <w:szCs w:val="22"/>
          <w:lang w:val="en-IN" w:eastAsia="en-IN" w:bidi="ar-SA"/>
        </w:rPr>
        <w:t xml:space="preserve">The bank is committed to provide basic banking services to </w:t>
      </w:r>
      <w:r w:rsidR="004D1FD3" w:rsidRPr="006A2D8A">
        <w:rPr>
          <w:rFonts w:ascii="Interstate-Regular" w:eastAsiaTheme="minorEastAsia" w:hAnsi="Interstate-Regular"/>
          <w:szCs w:val="22"/>
          <w:lang w:val="en-IN" w:eastAsia="en-IN" w:bidi="ar-SA"/>
        </w:rPr>
        <w:t>economically</w:t>
      </w:r>
      <w:r w:rsidR="00D87865">
        <w:rPr>
          <w:rFonts w:ascii="Interstate-Regular" w:eastAsiaTheme="minorEastAsia" w:hAnsi="Interstate-Regular"/>
          <w:szCs w:val="22"/>
          <w:lang w:val="en-IN" w:eastAsia="en-IN" w:bidi="ar-SA"/>
        </w:rPr>
        <w:t xml:space="preserve"> </w:t>
      </w:r>
      <w:r w:rsidR="00B46027" w:rsidRPr="006A2D8A">
        <w:rPr>
          <w:rFonts w:ascii="Interstate-Regular" w:eastAsiaTheme="minorEastAsia" w:hAnsi="Interstate-Regular"/>
          <w:szCs w:val="22"/>
          <w:lang w:val="en-IN" w:eastAsia="en-IN" w:bidi="ar-SA"/>
        </w:rPr>
        <w:t xml:space="preserve">disadvantaged sections of the society. Banking services </w:t>
      </w:r>
      <w:r w:rsidR="004D1FD3" w:rsidRPr="006A2D8A">
        <w:rPr>
          <w:rFonts w:ascii="Interstate-Regular" w:eastAsiaTheme="minorEastAsia" w:hAnsi="Interstate-Regular"/>
          <w:szCs w:val="22"/>
          <w:lang w:val="en-IN" w:eastAsia="en-IN" w:bidi="ar-SA"/>
        </w:rPr>
        <w:t>is</w:t>
      </w:r>
      <w:r w:rsidR="00B46027" w:rsidRPr="006A2D8A">
        <w:rPr>
          <w:rFonts w:ascii="Interstate-Regular" w:eastAsiaTheme="minorEastAsia" w:hAnsi="Interstate-Regular"/>
          <w:szCs w:val="22"/>
          <w:lang w:val="en-IN" w:eastAsia="en-IN" w:bidi="ar-SA"/>
        </w:rPr>
        <w:t xml:space="preserve"> be</w:t>
      </w:r>
      <w:r w:rsidR="004D1FD3" w:rsidRPr="006A2D8A">
        <w:rPr>
          <w:rFonts w:ascii="Interstate-Regular" w:eastAsiaTheme="minorEastAsia" w:hAnsi="Interstate-Regular"/>
          <w:szCs w:val="22"/>
          <w:lang w:val="en-IN" w:eastAsia="en-IN" w:bidi="ar-SA"/>
        </w:rPr>
        <w:t>ing</w:t>
      </w:r>
      <w:r w:rsidR="00D87865">
        <w:rPr>
          <w:rFonts w:ascii="Interstate-Regular" w:eastAsiaTheme="minorEastAsia" w:hAnsi="Interstate-Regular"/>
          <w:szCs w:val="22"/>
          <w:lang w:val="en-IN" w:eastAsia="en-IN" w:bidi="ar-SA"/>
        </w:rPr>
        <w:t xml:space="preserve"> </w:t>
      </w:r>
      <w:r w:rsidR="00B46027" w:rsidRPr="006A2D8A">
        <w:rPr>
          <w:rFonts w:ascii="Interstate-Regular" w:eastAsiaTheme="minorEastAsia" w:hAnsi="Interstate-Regular"/>
          <w:szCs w:val="22"/>
          <w:lang w:val="en-IN" w:eastAsia="en-IN" w:bidi="ar-SA"/>
        </w:rPr>
        <w:t>offered to them through Basic Savings Bank Deposit Accounts (BSBDA)</w:t>
      </w:r>
      <w:r w:rsidR="00AE5158">
        <w:rPr>
          <w:rFonts w:ascii="Interstate-Regular" w:eastAsiaTheme="minorEastAsia" w:hAnsi="Interstate-Regular"/>
          <w:szCs w:val="22"/>
          <w:lang w:val="en-IN" w:eastAsia="en-IN" w:bidi="ar-SA"/>
        </w:rPr>
        <w:t xml:space="preserve"> and</w:t>
      </w:r>
      <w:r w:rsidR="00B46027" w:rsidRPr="006A2D8A">
        <w:rPr>
          <w:rFonts w:ascii="Interstate-Regular" w:eastAsiaTheme="minorEastAsia" w:hAnsi="Interstate-Regular"/>
          <w:szCs w:val="22"/>
          <w:lang w:val="en-IN" w:eastAsia="en-IN" w:bidi="ar-SA"/>
        </w:rPr>
        <w:t xml:space="preserve"> Small Saving Accounts </w:t>
      </w:r>
      <w:r w:rsidR="00AE5158">
        <w:rPr>
          <w:rFonts w:ascii="Interstate-Regular" w:eastAsiaTheme="minorEastAsia" w:hAnsi="Interstate-Regular"/>
          <w:szCs w:val="22"/>
          <w:lang w:val="en-IN" w:eastAsia="en-IN" w:bidi="ar-SA"/>
        </w:rPr>
        <w:t>which</w:t>
      </w:r>
      <w:r w:rsidR="00D87865">
        <w:rPr>
          <w:rFonts w:ascii="Interstate-Regular" w:eastAsiaTheme="minorEastAsia" w:hAnsi="Interstate-Regular"/>
          <w:szCs w:val="22"/>
          <w:lang w:val="en-IN" w:eastAsia="en-IN" w:bidi="ar-SA"/>
        </w:rPr>
        <w:t xml:space="preserve"> </w:t>
      </w:r>
      <w:r w:rsidR="004D1FD3" w:rsidRPr="006A2D8A">
        <w:rPr>
          <w:rFonts w:ascii="Interstate-Regular" w:eastAsiaTheme="minorEastAsia" w:hAnsi="Interstate-Regular"/>
          <w:szCs w:val="22"/>
          <w:lang w:val="en-IN" w:eastAsia="en-IN" w:bidi="ar-SA"/>
        </w:rPr>
        <w:t>are</w:t>
      </w:r>
      <w:r w:rsidR="00B46027" w:rsidRPr="006A2D8A">
        <w:rPr>
          <w:rFonts w:ascii="Interstate-Regular" w:eastAsiaTheme="minorEastAsia" w:hAnsi="Interstate-Regular"/>
          <w:szCs w:val="22"/>
          <w:lang w:val="en-IN" w:eastAsia="en-IN" w:bidi="ar-SA"/>
        </w:rPr>
        <w:t xml:space="preserve"> opened with relaxed</w:t>
      </w:r>
      <w:r w:rsidR="00D87865">
        <w:rPr>
          <w:rFonts w:ascii="Interstate-Regular" w:eastAsiaTheme="minorEastAsia" w:hAnsi="Interstate-Regular"/>
          <w:szCs w:val="22"/>
          <w:lang w:val="en-IN" w:eastAsia="en-IN" w:bidi="ar-SA"/>
        </w:rPr>
        <w:t xml:space="preserve"> </w:t>
      </w:r>
      <w:r w:rsidR="00B46027" w:rsidRPr="006A2D8A">
        <w:rPr>
          <w:rFonts w:ascii="Interstate-Regular" w:eastAsiaTheme="minorEastAsia" w:hAnsi="Interstate-Regular"/>
          <w:szCs w:val="22"/>
          <w:lang w:val="en-IN" w:eastAsia="en-IN" w:bidi="ar-SA"/>
        </w:rPr>
        <w:t>customer acceptance norms</w:t>
      </w:r>
      <w:r w:rsidR="00643725" w:rsidRPr="006A2D8A">
        <w:rPr>
          <w:rFonts w:ascii="Interstate-Regular" w:eastAsiaTheme="minorEastAsia" w:hAnsi="Interstate-Regular"/>
          <w:szCs w:val="22"/>
          <w:lang w:val="en-IN" w:eastAsia="en-IN" w:bidi="ar-SA"/>
        </w:rPr>
        <w:t xml:space="preserve"> (KYC)</w:t>
      </w:r>
      <w:r w:rsidR="00B46027" w:rsidRPr="006A2D8A">
        <w:rPr>
          <w:rFonts w:ascii="Interstate-Regular" w:eastAsiaTheme="minorEastAsia" w:hAnsi="Interstate-Regular"/>
          <w:szCs w:val="22"/>
          <w:lang w:val="en-IN" w:eastAsia="en-IN" w:bidi="ar-SA"/>
        </w:rPr>
        <w:t xml:space="preserve"> as per regulatory guidelines. Basic Saving Bank Deposit Accounts are KYC Compliant accounts.</w:t>
      </w:r>
      <w:r w:rsidR="00D87865">
        <w:rPr>
          <w:rFonts w:ascii="Interstate-Regular" w:eastAsiaTheme="minorEastAsia" w:hAnsi="Interstate-Regular"/>
          <w:szCs w:val="22"/>
          <w:lang w:val="en-IN" w:eastAsia="en-IN" w:bidi="ar-SA"/>
        </w:rPr>
        <w:t xml:space="preserve"> </w:t>
      </w:r>
      <w:r w:rsidR="00643725" w:rsidRPr="006A2D8A">
        <w:rPr>
          <w:rFonts w:ascii="Interstate-Regular" w:eastAsiaTheme="minorEastAsia" w:hAnsi="Interstate-Regular"/>
          <w:szCs w:val="22"/>
          <w:lang w:val="en-IN" w:eastAsia="en-IN" w:bidi="ar-SA"/>
        </w:rPr>
        <w:t>The holders of BSBD Account will not be eligible for opening any other savings bank deposit account in th</w:t>
      </w:r>
      <w:r w:rsidR="000A3093">
        <w:rPr>
          <w:rFonts w:ascii="Interstate-Regular" w:eastAsiaTheme="minorEastAsia" w:hAnsi="Interstate-Regular"/>
          <w:szCs w:val="22"/>
          <w:lang w:val="en-IN" w:eastAsia="en-IN" w:bidi="ar-SA"/>
        </w:rPr>
        <w:t>e</w:t>
      </w:r>
      <w:r w:rsidR="00D87865">
        <w:rPr>
          <w:rFonts w:ascii="Interstate-Regular" w:eastAsiaTheme="minorEastAsia" w:hAnsi="Interstate-Regular"/>
          <w:szCs w:val="22"/>
          <w:lang w:val="en-IN" w:eastAsia="en-IN" w:bidi="ar-SA"/>
        </w:rPr>
        <w:t xml:space="preserve"> </w:t>
      </w:r>
      <w:r w:rsidR="000A3093">
        <w:rPr>
          <w:rFonts w:ascii="Interstate-Regular" w:eastAsiaTheme="minorEastAsia" w:hAnsi="Interstate-Regular"/>
          <w:szCs w:val="22"/>
          <w:lang w:val="en-IN" w:eastAsia="en-IN" w:bidi="ar-SA"/>
        </w:rPr>
        <w:t>B</w:t>
      </w:r>
      <w:r w:rsidR="00643725" w:rsidRPr="006A2D8A">
        <w:rPr>
          <w:rFonts w:ascii="Interstate-Regular" w:eastAsiaTheme="minorEastAsia" w:hAnsi="Interstate-Regular"/>
          <w:szCs w:val="22"/>
          <w:lang w:val="en-IN" w:eastAsia="en-IN" w:bidi="ar-SA"/>
        </w:rPr>
        <w:t xml:space="preserve">ank. If a customer has any other existing savings bank deposit account in </w:t>
      </w:r>
      <w:r w:rsidR="000A3093" w:rsidRPr="006A2D8A">
        <w:rPr>
          <w:rFonts w:ascii="Interstate-Regular" w:eastAsiaTheme="minorEastAsia" w:hAnsi="Interstate-Regular"/>
          <w:szCs w:val="22"/>
          <w:lang w:val="en-IN" w:eastAsia="en-IN" w:bidi="ar-SA"/>
        </w:rPr>
        <w:t>th</w:t>
      </w:r>
      <w:r w:rsidR="000A3093">
        <w:rPr>
          <w:rFonts w:ascii="Interstate-Regular" w:eastAsiaTheme="minorEastAsia" w:hAnsi="Interstate-Regular"/>
          <w:szCs w:val="22"/>
          <w:lang w:val="en-IN" w:eastAsia="en-IN" w:bidi="ar-SA"/>
        </w:rPr>
        <w:t>e</w:t>
      </w:r>
      <w:r w:rsidR="00D87865">
        <w:rPr>
          <w:rFonts w:ascii="Interstate-Regular" w:eastAsiaTheme="minorEastAsia" w:hAnsi="Interstate-Regular"/>
          <w:szCs w:val="22"/>
          <w:lang w:val="en-IN" w:eastAsia="en-IN" w:bidi="ar-SA"/>
        </w:rPr>
        <w:t xml:space="preserve"> </w:t>
      </w:r>
      <w:r w:rsidR="00643725" w:rsidRPr="006A2D8A">
        <w:rPr>
          <w:rFonts w:ascii="Interstate-Regular" w:eastAsiaTheme="minorEastAsia" w:hAnsi="Interstate-Regular"/>
          <w:szCs w:val="22"/>
          <w:lang w:val="en-IN" w:eastAsia="en-IN" w:bidi="ar-SA"/>
        </w:rPr>
        <w:t xml:space="preserve">bank, he/she will be required to close it within 30 days from the date of opening a BSBD Account. Further, before opening a BSBD account, bank </w:t>
      </w:r>
      <w:r w:rsidR="000A3093" w:rsidRPr="006A2D8A">
        <w:rPr>
          <w:rFonts w:ascii="Interstate-Regular" w:eastAsiaTheme="minorEastAsia" w:hAnsi="Interstate-Regular"/>
          <w:szCs w:val="22"/>
          <w:lang w:val="en-IN" w:eastAsia="en-IN" w:bidi="ar-SA"/>
        </w:rPr>
        <w:t>sh</w:t>
      </w:r>
      <w:r w:rsidR="000A3093">
        <w:rPr>
          <w:rFonts w:ascii="Interstate-Regular" w:eastAsiaTheme="minorEastAsia" w:hAnsi="Interstate-Regular"/>
          <w:szCs w:val="22"/>
          <w:lang w:val="en-IN" w:eastAsia="en-IN" w:bidi="ar-SA"/>
        </w:rPr>
        <w:t>all</w:t>
      </w:r>
      <w:r w:rsidR="00D87865">
        <w:rPr>
          <w:rFonts w:ascii="Interstate-Regular" w:eastAsiaTheme="minorEastAsia" w:hAnsi="Interstate-Regular"/>
          <w:szCs w:val="22"/>
          <w:lang w:val="en-IN" w:eastAsia="en-IN" w:bidi="ar-SA"/>
        </w:rPr>
        <w:t xml:space="preserve"> </w:t>
      </w:r>
      <w:r w:rsidR="00643725" w:rsidRPr="006A2D8A">
        <w:rPr>
          <w:rFonts w:ascii="Interstate-Regular" w:eastAsiaTheme="minorEastAsia" w:hAnsi="Interstate-Regular"/>
          <w:szCs w:val="22"/>
          <w:lang w:val="en-IN" w:eastAsia="en-IN" w:bidi="ar-SA"/>
        </w:rPr>
        <w:t xml:space="preserve">take a declaration from the customer that he/she is not having a BSBD account in any other bank. </w:t>
      </w:r>
      <w:r w:rsidR="00B46027" w:rsidRPr="006A2D8A">
        <w:rPr>
          <w:rFonts w:ascii="Interstate-Regular" w:eastAsiaTheme="minorEastAsia" w:hAnsi="Interstate-Regular"/>
          <w:szCs w:val="22"/>
          <w:lang w:val="en-IN" w:eastAsia="en-IN" w:bidi="ar-SA"/>
        </w:rPr>
        <w:t>The following basic minimum facilities in the BSBD Account are provided free of charge, without any requirement of minimum balance</w:t>
      </w:r>
      <w:r w:rsidR="004D1FD3" w:rsidRPr="006A2D8A">
        <w:rPr>
          <w:rFonts w:ascii="Interstate-Regular" w:eastAsiaTheme="minorEastAsia" w:hAnsi="Interstate-Regular"/>
          <w:szCs w:val="22"/>
          <w:lang w:val="en-IN" w:eastAsia="en-IN" w:bidi="ar-SA"/>
        </w:rPr>
        <w:t>:</w:t>
      </w:r>
    </w:p>
    <w:p w:rsidR="00C040AA" w:rsidRPr="00D56421" w:rsidRDefault="00C040AA" w:rsidP="00C040AA">
      <w:pPr>
        <w:pStyle w:val="ListParagraph"/>
        <w:spacing w:after="0" w:line="360" w:lineRule="auto"/>
        <w:ind w:left="993"/>
        <w:jc w:val="both"/>
        <w:rPr>
          <w:rFonts w:ascii="Interstate-Regular" w:eastAsiaTheme="minorEastAsia" w:hAnsi="Interstate-Regular"/>
          <w:szCs w:val="22"/>
          <w:lang w:val="en-IN" w:eastAsia="en-IN" w:bidi="ar-SA"/>
        </w:rPr>
      </w:pPr>
    </w:p>
    <w:p w:rsidR="00033705" w:rsidRDefault="00B46027" w:rsidP="009230F9">
      <w:pPr>
        <w:pStyle w:val="ListParagraph"/>
        <w:numPr>
          <w:ilvl w:val="0"/>
          <w:numId w:val="12"/>
        </w:numPr>
        <w:spacing w:after="0" w:line="360" w:lineRule="auto"/>
        <w:jc w:val="both"/>
        <w:rPr>
          <w:rFonts w:ascii="Interstate-Regular" w:eastAsiaTheme="minorEastAsia" w:hAnsi="Interstate-Regular"/>
          <w:szCs w:val="22"/>
          <w:lang w:val="en-IN" w:eastAsia="en-IN" w:bidi="ar-SA"/>
        </w:rPr>
      </w:pPr>
      <w:r w:rsidRPr="00033705">
        <w:rPr>
          <w:rFonts w:ascii="Interstate-Regular" w:eastAsiaTheme="minorEastAsia" w:hAnsi="Interstate-Regular"/>
          <w:szCs w:val="22"/>
          <w:lang w:val="en-IN" w:eastAsia="en-IN" w:bidi="ar-SA"/>
        </w:rPr>
        <w:t>The deposit of cash at bank branch as well as CDMs</w:t>
      </w:r>
      <w:r w:rsidR="00033705">
        <w:rPr>
          <w:rFonts w:ascii="Interstate-Regular" w:eastAsiaTheme="minorEastAsia" w:hAnsi="Interstate-Regular"/>
          <w:szCs w:val="22"/>
          <w:lang w:val="en-IN" w:eastAsia="en-IN" w:bidi="ar-SA"/>
        </w:rPr>
        <w:t>.</w:t>
      </w:r>
    </w:p>
    <w:p w:rsidR="00033705" w:rsidRDefault="00033705" w:rsidP="00033705">
      <w:pPr>
        <w:pStyle w:val="ListParagraph"/>
        <w:spacing w:after="0" w:line="360" w:lineRule="auto"/>
        <w:ind w:left="990"/>
        <w:jc w:val="both"/>
        <w:rPr>
          <w:rFonts w:ascii="Interstate-Regular" w:eastAsiaTheme="minorEastAsia" w:hAnsi="Interstate-Regular"/>
          <w:szCs w:val="22"/>
          <w:lang w:val="en-IN" w:eastAsia="en-IN" w:bidi="ar-SA"/>
        </w:rPr>
      </w:pPr>
    </w:p>
    <w:p w:rsidR="00033705" w:rsidRDefault="00B46027" w:rsidP="009230F9">
      <w:pPr>
        <w:pStyle w:val="ListParagraph"/>
        <w:numPr>
          <w:ilvl w:val="0"/>
          <w:numId w:val="12"/>
        </w:numPr>
        <w:spacing w:after="0" w:line="360" w:lineRule="auto"/>
        <w:jc w:val="both"/>
        <w:rPr>
          <w:rFonts w:ascii="Interstate-Regular" w:eastAsiaTheme="minorEastAsia" w:hAnsi="Interstate-Regular"/>
          <w:szCs w:val="22"/>
          <w:lang w:val="en-IN" w:eastAsia="en-IN" w:bidi="ar-SA"/>
        </w:rPr>
      </w:pPr>
      <w:r w:rsidRPr="00033705">
        <w:rPr>
          <w:rFonts w:ascii="Interstate-Regular" w:eastAsiaTheme="minorEastAsia" w:hAnsi="Interstate-Regular"/>
          <w:szCs w:val="22"/>
          <w:lang w:val="en-IN" w:eastAsia="en-IN" w:bidi="ar-SA"/>
        </w:rPr>
        <w:t>Receipt/ credit of money through any electronic channel or by means of deposit /collection of cheques drawn by Central/State Government agencies and departments</w:t>
      </w:r>
      <w:r w:rsidR="00033705">
        <w:rPr>
          <w:rFonts w:ascii="Interstate-Regular" w:eastAsiaTheme="minorEastAsia" w:hAnsi="Interstate-Regular"/>
          <w:szCs w:val="22"/>
          <w:lang w:val="en-IN" w:eastAsia="en-IN" w:bidi="ar-SA"/>
        </w:rPr>
        <w:t>.</w:t>
      </w:r>
    </w:p>
    <w:p w:rsidR="00033705" w:rsidRPr="00033705" w:rsidRDefault="00033705" w:rsidP="00033705">
      <w:pPr>
        <w:spacing w:after="0" w:line="360" w:lineRule="auto"/>
        <w:jc w:val="both"/>
        <w:rPr>
          <w:rFonts w:ascii="Interstate-Regular" w:eastAsiaTheme="minorEastAsia" w:hAnsi="Interstate-Regular"/>
          <w:szCs w:val="22"/>
          <w:lang w:val="en-IN" w:eastAsia="en-IN" w:bidi="ar-SA"/>
        </w:rPr>
      </w:pPr>
    </w:p>
    <w:p w:rsidR="00033705" w:rsidRDefault="00B46027" w:rsidP="009230F9">
      <w:pPr>
        <w:pStyle w:val="ListParagraph"/>
        <w:numPr>
          <w:ilvl w:val="0"/>
          <w:numId w:val="12"/>
        </w:numPr>
        <w:spacing w:after="0" w:line="360" w:lineRule="auto"/>
        <w:jc w:val="both"/>
        <w:rPr>
          <w:rFonts w:ascii="Interstate-Regular" w:eastAsiaTheme="minorEastAsia" w:hAnsi="Interstate-Regular"/>
          <w:szCs w:val="22"/>
          <w:lang w:val="en-IN" w:eastAsia="en-IN" w:bidi="ar-SA"/>
        </w:rPr>
      </w:pPr>
      <w:r w:rsidRPr="00033705">
        <w:rPr>
          <w:rFonts w:ascii="Interstate-Regular" w:eastAsiaTheme="minorEastAsia" w:hAnsi="Interstate-Regular"/>
          <w:szCs w:val="22"/>
          <w:lang w:val="en-IN" w:eastAsia="en-IN" w:bidi="ar-SA"/>
        </w:rPr>
        <w:t>No limit on number and value of deposits that can be made in a month</w:t>
      </w:r>
    </w:p>
    <w:p w:rsidR="00033705" w:rsidRPr="00033705" w:rsidRDefault="00033705" w:rsidP="00033705">
      <w:pPr>
        <w:spacing w:after="0" w:line="360" w:lineRule="auto"/>
        <w:jc w:val="both"/>
        <w:rPr>
          <w:rFonts w:ascii="Interstate-Regular" w:eastAsiaTheme="minorEastAsia" w:hAnsi="Interstate-Regular"/>
          <w:szCs w:val="22"/>
          <w:lang w:val="en-IN" w:eastAsia="en-IN" w:bidi="ar-SA"/>
        </w:rPr>
      </w:pPr>
    </w:p>
    <w:p w:rsidR="00033705" w:rsidRDefault="00B46027" w:rsidP="009230F9">
      <w:pPr>
        <w:pStyle w:val="ListParagraph"/>
        <w:numPr>
          <w:ilvl w:val="0"/>
          <w:numId w:val="12"/>
        </w:numPr>
        <w:spacing w:after="0" w:line="360" w:lineRule="auto"/>
        <w:jc w:val="both"/>
        <w:rPr>
          <w:rFonts w:ascii="Interstate-Regular" w:eastAsiaTheme="minorEastAsia" w:hAnsi="Interstate-Regular"/>
          <w:szCs w:val="22"/>
          <w:lang w:val="en-IN" w:eastAsia="en-IN" w:bidi="ar-SA"/>
        </w:rPr>
      </w:pPr>
      <w:r w:rsidRPr="00033705">
        <w:rPr>
          <w:rFonts w:ascii="Interstate-Regular" w:eastAsiaTheme="minorEastAsia" w:hAnsi="Interstate-Regular"/>
          <w:szCs w:val="22"/>
          <w:lang w:val="en-IN" w:eastAsia="en-IN" w:bidi="ar-SA"/>
        </w:rPr>
        <w:t>Four withdrawals in a month, including ATM withdrawals</w:t>
      </w:r>
    </w:p>
    <w:p w:rsidR="00033705" w:rsidRPr="00033705" w:rsidRDefault="00033705" w:rsidP="00033705">
      <w:pPr>
        <w:spacing w:after="0" w:line="360" w:lineRule="auto"/>
        <w:jc w:val="both"/>
        <w:rPr>
          <w:rFonts w:ascii="Interstate-Regular" w:eastAsiaTheme="minorEastAsia" w:hAnsi="Interstate-Regular"/>
          <w:szCs w:val="22"/>
          <w:lang w:val="en-IN" w:eastAsia="en-IN" w:bidi="ar-SA"/>
        </w:rPr>
      </w:pPr>
    </w:p>
    <w:p w:rsidR="00033705" w:rsidRDefault="00B46027" w:rsidP="009230F9">
      <w:pPr>
        <w:pStyle w:val="ListParagraph"/>
        <w:numPr>
          <w:ilvl w:val="0"/>
          <w:numId w:val="12"/>
        </w:numPr>
        <w:spacing w:after="0" w:line="360" w:lineRule="auto"/>
        <w:jc w:val="both"/>
        <w:rPr>
          <w:rFonts w:ascii="Interstate-Regular" w:eastAsiaTheme="minorEastAsia" w:hAnsi="Interstate-Regular"/>
          <w:szCs w:val="22"/>
          <w:lang w:val="en-IN" w:eastAsia="en-IN" w:bidi="ar-SA"/>
        </w:rPr>
      </w:pPr>
      <w:r w:rsidRPr="00033705">
        <w:rPr>
          <w:rFonts w:ascii="Interstate-Regular" w:eastAsiaTheme="minorEastAsia" w:hAnsi="Interstate-Regular"/>
          <w:szCs w:val="22"/>
          <w:lang w:val="en-IN" w:eastAsia="en-IN" w:bidi="ar-SA"/>
        </w:rPr>
        <w:t>ATM Card or ATM-cum-Debit Card</w:t>
      </w:r>
      <w:r w:rsidR="002E5C49" w:rsidRPr="00033705">
        <w:rPr>
          <w:rFonts w:ascii="Interstate-Regular" w:eastAsiaTheme="minorEastAsia" w:hAnsi="Interstate-Regular"/>
          <w:szCs w:val="22"/>
          <w:lang w:val="en-IN" w:eastAsia="en-IN" w:bidi="ar-SA"/>
        </w:rPr>
        <w:t>.</w:t>
      </w:r>
    </w:p>
    <w:p w:rsidR="00033705" w:rsidRPr="00033705" w:rsidRDefault="00033705" w:rsidP="00033705">
      <w:pPr>
        <w:spacing w:after="0" w:line="360" w:lineRule="auto"/>
        <w:jc w:val="both"/>
        <w:rPr>
          <w:rFonts w:ascii="Interstate-Regular" w:eastAsiaTheme="minorEastAsia" w:hAnsi="Interstate-Regular"/>
          <w:szCs w:val="22"/>
          <w:lang w:val="en-IN" w:eastAsia="en-IN" w:bidi="ar-SA"/>
        </w:rPr>
      </w:pPr>
    </w:p>
    <w:p w:rsidR="00B1788D" w:rsidRPr="009F5660" w:rsidRDefault="001C0155" w:rsidP="009230F9">
      <w:pPr>
        <w:pStyle w:val="ListParagraph"/>
        <w:numPr>
          <w:ilvl w:val="0"/>
          <w:numId w:val="12"/>
        </w:numPr>
        <w:spacing w:after="0" w:line="360" w:lineRule="auto"/>
        <w:jc w:val="both"/>
        <w:rPr>
          <w:rFonts w:ascii="Interstate-Regular" w:eastAsiaTheme="minorEastAsia" w:hAnsi="Interstate-Regular"/>
          <w:szCs w:val="22"/>
          <w:lang w:val="en-IN" w:eastAsia="en-IN" w:bidi="ar-SA"/>
        </w:rPr>
      </w:pPr>
      <w:r w:rsidRPr="00033705">
        <w:rPr>
          <w:rFonts w:ascii="Interstate-Regular" w:eastAsiaTheme="minorEastAsia" w:hAnsi="Interstate-Regular"/>
          <w:szCs w:val="22"/>
          <w:lang w:val="en-IN" w:eastAsia="en-IN" w:bidi="ar-SA"/>
        </w:rPr>
        <w:t xml:space="preserve">Bank shall provide additional </w:t>
      </w:r>
      <w:r w:rsidR="00906E0C" w:rsidRPr="00033705">
        <w:rPr>
          <w:rFonts w:ascii="Interstate-Regular" w:eastAsiaTheme="minorEastAsia" w:hAnsi="Interstate-Regular"/>
          <w:szCs w:val="22"/>
          <w:lang w:val="en-IN" w:eastAsia="en-IN" w:bidi="ar-SA"/>
        </w:rPr>
        <w:t>value-added</w:t>
      </w:r>
      <w:r w:rsidRPr="00033705">
        <w:rPr>
          <w:rFonts w:ascii="Interstate-Regular" w:eastAsiaTheme="minorEastAsia" w:hAnsi="Interstate-Regular"/>
          <w:szCs w:val="22"/>
          <w:lang w:val="en-IN" w:eastAsia="en-IN" w:bidi="ar-SA"/>
        </w:rPr>
        <w:t xml:space="preserve"> services, including issue of </w:t>
      </w:r>
      <w:r w:rsidR="007033D6" w:rsidRPr="00033705">
        <w:rPr>
          <w:rFonts w:ascii="Interstate-Regular" w:eastAsiaTheme="minorEastAsia" w:hAnsi="Interstate-Regular"/>
          <w:szCs w:val="22"/>
          <w:lang w:val="en-IN" w:eastAsia="en-IN" w:bidi="ar-SA"/>
        </w:rPr>
        <w:t>cheque book</w:t>
      </w:r>
      <w:r w:rsidRPr="00033705">
        <w:rPr>
          <w:rFonts w:ascii="Interstate-Regular" w:eastAsiaTheme="minorEastAsia" w:hAnsi="Interstate-Regular"/>
          <w:szCs w:val="22"/>
          <w:lang w:val="en-IN" w:eastAsia="en-IN" w:bidi="ar-SA"/>
        </w:rPr>
        <w:t xml:space="preserve">, beyond the above minimum facilities, which may / may not be priced, in </w:t>
      </w:r>
      <w:r w:rsidR="00014AE1" w:rsidRPr="00033705">
        <w:rPr>
          <w:rFonts w:ascii="Interstate-Regular" w:eastAsiaTheme="minorEastAsia" w:hAnsi="Interstate-Regular"/>
          <w:szCs w:val="22"/>
          <w:lang w:val="en-IN" w:eastAsia="en-IN" w:bidi="ar-SA"/>
        </w:rPr>
        <w:t>non-discriminatory</w:t>
      </w:r>
      <w:r w:rsidRPr="00033705">
        <w:rPr>
          <w:rFonts w:ascii="Interstate-Regular" w:eastAsiaTheme="minorEastAsia" w:hAnsi="Interstate-Regular"/>
          <w:szCs w:val="22"/>
          <w:lang w:val="en-IN" w:eastAsia="en-IN" w:bidi="ar-SA"/>
        </w:rPr>
        <w:t xml:space="preserve"> manne</w:t>
      </w:r>
      <w:r w:rsidR="00014AE1" w:rsidRPr="00033705">
        <w:rPr>
          <w:rFonts w:ascii="Interstate-Regular" w:eastAsiaTheme="minorEastAsia" w:hAnsi="Interstate-Regular"/>
          <w:szCs w:val="22"/>
          <w:lang w:val="en-IN" w:eastAsia="en-IN" w:bidi="ar-SA"/>
        </w:rPr>
        <w:t xml:space="preserve">r, </w:t>
      </w:r>
      <w:r w:rsidRPr="00033705">
        <w:rPr>
          <w:rFonts w:ascii="Interstate-Regular" w:eastAsiaTheme="minorEastAsia" w:hAnsi="Interstate-Regular"/>
          <w:szCs w:val="22"/>
          <w:lang w:val="en-IN" w:eastAsia="en-IN" w:bidi="ar-SA"/>
        </w:rPr>
        <w:t xml:space="preserve">subject to disclosure. The </w:t>
      </w:r>
      <w:proofErr w:type="spellStart"/>
      <w:r w:rsidRPr="00033705">
        <w:rPr>
          <w:rFonts w:ascii="Interstate-Regular" w:eastAsiaTheme="minorEastAsia" w:hAnsi="Interstate-Regular"/>
          <w:szCs w:val="22"/>
          <w:lang w:val="en-IN" w:eastAsia="en-IN" w:bidi="ar-SA"/>
        </w:rPr>
        <w:t>availment</w:t>
      </w:r>
      <w:proofErr w:type="spellEnd"/>
      <w:r w:rsidRPr="00033705">
        <w:rPr>
          <w:rFonts w:ascii="Interstate-Regular" w:eastAsiaTheme="minorEastAsia" w:hAnsi="Interstate-Regular"/>
          <w:szCs w:val="22"/>
          <w:lang w:val="en-IN" w:eastAsia="en-IN" w:bidi="ar-SA"/>
        </w:rPr>
        <w:t xml:space="preserve"> of such additional services shall be at the option of the customers. However, while offering such additional services, bank shall not require the customer to maintain a minimum balance. Offerings such additional services will not make it a non BSBD account, so long as the prescribed minimum services are provided free of charge. The minimum free withdrawals available to the BSBD Account can be made at all ATMs (own-bank / other bank ATMS)</w:t>
      </w:r>
      <w:r w:rsidR="009F5660">
        <w:rPr>
          <w:rFonts w:ascii="Interstate-Regular" w:eastAsiaTheme="minorEastAsia" w:hAnsi="Interstate-Regular"/>
          <w:szCs w:val="22"/>
          <w:lang w:val="en-IN" w:eastAsia="en-IN" w:bidi="ar-SA"/>
        </w:rPr>
        <w:t>.</w:t>
      </w:r>
    </w:p>
    <w:p w:rsidR="00B1788D" w:rsidRDefault="00B1788D" w:rsidP="000F5F7C">
      <w:pPr>
        <w:pStyle w:val="ListParagraph"/>
        <w:spacing w:after="0" w:line="360" w:lineRule="auto"/>
        <w:ind w:left="993"/>
        <w:jc w:val="both"/>
        <w:rPr>
          <w:rFonts w:ascii="Interstate-Regular" w:eastAsiaTheme="minorEastAsia" w:hAnsi="Interstate-Regular"/>
          <w:sz w:val="24"/>
          <w:szCs w:val="24"/>
          <w:lang w:val="en-IN" w:eastAsia="en-IN" w:bidi="ar-SA"/>
        </w:rPr>
      </w:pPr>
    </w:p>
    <w:p w:rsidR="00A232D7" w:rsidRDefault="00A232D7" w:rsidP="000F5F7C">
      <w:pPr>
        <w:pStyle w:val="ListParagraph"/>
        <w:spacing w:after="0" w:line="360" w:lineRule="auto"/>
        <w:ind w:left="993"/>
        <w:jc w:val="both"/>
        <w:rPr>
          <w:rFonts w:ascii="Interstate-Regular" w:eastAsiaTheme="minorEastAsia" w:hAnsi="Interstate-Regular"/>
          <w:sz w:val="24"/>
          <w:szCs w:val="24"/>
          <w:lang w:val="en-IN" w:eastAsia="en-IN" w:bidi="ar-SA"/>
        </w:rPr>
      </w:pPr>
    </w:p>
    <w:p w:rsidR="00A232D7" w:rsidRDefault="00A232D7" w:rsidP="000F5F7C">
      <w:pPr>
        <w:pStyle w:val="ListParagraph"/>
        <w:spacing w:after="0" w:line="360" w:lineRule="auto"/>
        <w:ind w:left="993"/>
        <w:jc w:val="both"/>
        <w:rPr>
          <w:rFonts w:ascii="Interstate-Regular" w:eastAsiaTheme="minorEastAsia" w:hAnsi="Interstate-Regular"/>
          <w:sz w:val="24"/>
          <w:szCs w:val="24"/>
          <w:lang w:val="en-IN" w:eastAsia="en-IN" w:bidi="ar-SA"/>
        </w:rPr>
      </w:pPr>
    </w:p>
    <w:p w:rsidR="00FE4ABB" w:rsidRPr="00EF356A" w:rsidRDefault="00FE4ABB" w:rsidP="000F5F7C">
      <w:pPr>
        <w:pStyle w:val="ListParagraph"/>
        <w:spacing w:after="0" w:line="360" w:lineRule="auto"/>
        <w:ind w:left="993"/>
        <w:jc w:val="both"/>
        <w:rPr>
          <w:rFonts w:ascii="Interstate-Regular" w:eastAsiaTheme="minorEastAsia" w:hAnsi="Interstate-Regular"/>
          <w:sz w:val="24"/>
          <w:szCs w:val="24"/>
          <w:lang w:val="en-IN" w:eastAsia="en-IN" w:bidi="ar-SA"/>
        </w:rPr>
      </w:pPr>
    </w:p>
    <w:p w:rsidR="0091168A" w:rsidRDefault="0091168A" w:rsidP="000F5F7C">
      <w:pPr>
        <w:pStyle w:val="ListParagraph"/>
        <w:spacing w:after="0" w:line="360" w:lineRule="auto"/>
        <w:ind w:left="1887" w:hanging="894"/>
        <w:jc w:val="center"/>
        <w:rPr>
          <w:rFonts w:ascii="Interstate-Regular" w:eastAsiaTheme="minorEastAsia" w:hAnsi="Interstate-Regular"/>
          <w:b/>
          <w:sz w:val="24"/>
          <w:szCs w:val="24"/>
          <w:lang w:val="en-IN" w:eastAsia="en-IN" w:bidi="ar-SA"/>
        </w:rPr>
      </w:pPr>
    </w:p>
    <w:p w:rsidR="00861B79" w:rsidRDefault="00CB59AD" w:rsidP="000F5F7C">
      <w:pPr>
        <w:pStyle w:val="ListParagraph"/>
        <w:spacing w:after="0" w:line="360" w:lineRule="auto"/>
        <w:ind w:left="1887" w:hanging="894"/>
        <w:jc w:val="center"/>
        <w:rPr>
          <w:rFonts w:ascii="Interstate-Regular" w:eastAsiaTheme="minorEastAsia" w:hAnsi="Interstate-Regular"/>
          <w:b/>
          <w:sz w:val="24"/>
          <w:szCs w:val="24"/>
          <w:lang w:val="en-IN" w:eastAsia="en-IN" w:bidi="ar-SA"/>
        </w:rPr>
      </w:pPr>
      <w:r w:rsidRPr="00EF356A">
        <w:rPr>
          <w:rFonts w:ascii="Interstate-Regular" w:eastAsiaTheme="minorEastAsia" w:hAnsi="Interstate-Regular"/>
          <w:b/>
          <w:sz w:val="24"/>
          <w:szCs w:val="24"/>
          <w:lang w:val="en-IN" w:eastAsia="en-IN" w:bidi="ar-SA"/>
        </w:rPr>
        <w:lastRenderedPageBreak/>
        <w:t>S</w:t>
      </w:r>
      <w:r w:rsidR="0019655B" w:rsidRPr="00EF356A">
        <w:rPr>
          <w:rFonts w:ascii="Interstate-Regular" w:eastAsiaTheme="minorEastAsia" w:hAnsi="Interstate-Regular"/>
          <w:b/>
          <w:sz w:val="24"/>
          <w:szCs w:val="24"/>
          <w:lang w:val="en-IN" w:eastAsia="en-IN" w:bidi="ar-SA"/>
        </w:rPr>
        <w:t>a</w:t>
      </w:r>
      <w:r w:rsidRPr="00EF356A">
        <w:rPr>
          <w:rFonts w:ascii="Interstate-Regular" w:eastAsiaTheme="minorEastAsia" w:hAnsi="Interstate-Regular"/>
          <w:b/>
          <w:sz w:val="24"/>
          <w:szCs w:val="24"/>
          <w:lang w:val="en-IN" w:eastAsia="en-IN" w:bidi="ar-SA"/>
        </w:rPr>
        <w:t>lient features of BSBDA Scheme</w:t>
      </w:r>
    </w:p>
    <w:p w:rsidR="00EF356A" w:rsidRPr="00EF356A" w:rsidRDefault="00EF356A" w:rsidP="000F5F7C">
      <w:pPr>
        <w:pStyle w:val="ListParagraph"/>
        <w:spacing w:after="0" w:line="360" w:lineRule="auto"/>
        <w:ind w:left="1887" w:hanging="894"/>
        <w:jc w:val="center"/>
        <w:rPr>
          <w:rFonts w:ascii="Interstate-Regular" w:eastAsiaTheme="minorEastAsia" w:hAnsi="Interstate-Regular"/>
          <w:b/>
          <w:sz w:val="24"/>
          <w:szCs w:val="24"/>
          <w:lang w:val="en-IN" w:eastAsia="en-IN" w:bidi="ar-SA"/>
        </w:rPr>
      </w:pPr>
    </w:p>
    <w:tbl>
      <w:tblPr>
        <w:tblW w:w="4931" w:type="pct"/>
        <w:tblInd w:w="27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53"/>
        <w:gridCol w:w="7738"/>
      </w:tblGrid>
      <w:tr w:rsidR="00CB59AD" w:rsidRPr="00D56421" w:rsidTr="00B3359B">
        <w:trPr>
          <w:trHeight w:val="182"/>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Eligibility</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Any Individuals (Sole or Joint) or HUF provided HUF is not engaged in any business activity</w:t>
            </w:r>
          </w:p>
        </w:tc>
      </w:tr>
      <w:tr w:rsidR="00CB59AD" w:rsidRPr="00D56421" w:rsidTr="00B3359B">
        <w:trPr>
          <w:trHeight w:val="141"/>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Rate of Interest</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As applicable to Savings Bank Accounts</w:t>
            </w:r>
          </w:p>
        </w:tc>
      </w:tr>
      <w:tr w:rsidR="00CB59AD" w:rsidRPr="00D56421" w:rsidTr="00B3359B">
        <w:trPr>
          <w:trHeight w:val="714"/>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Operation in the account</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Using withdrawal forms at Branches or through ATMs.</w:t>
            </w:r>
          </w:p>
          <w:p w:rsidR="000A3093"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ATM-cum-debit card</w:t>
            </w:r>
          </w:p>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Issuance o</w:t>
            </w:r>
            <w:r w:rsidR="00D56421">
              <w:rPr>
                <w:rFonts w:ascii="Interstate-Regular" w:eastAsiaTheme="minorEastAsia" w:hAnsi="Interstate-Regular"/>
                <w:szCs w:val="22"/>
                <w:lang w:val="en-IN" w:eastAsia="en-IN" w:bidi="ar-SA"/>
              </w:rPr>
              <w:t xml:space="preserve">f Cheque Book as per request of </w:t>
            </w:r>
            <w:r w:rsidRPr="00D56421">
              <w:rPr>
                <w:rFonts w:ascii="Interstate-Regular" w:eastAsiaTheme="minorEastAsia" w:hAnsi="Interstate-Regular"/>
                <w:szCs w:val="22"/>
                <w:lang w:val="en-IN" w:eastAsia="en-IN" w:bidi="ar-SA"/>
              </w:rPr>
              <w:t xml:space="preserve">the customer as an additional service (charges as per Banks service charges for that particular service) </w:t>
            </w:r>
          </w:p>
        </w:tc>
      </w:tr>
      <w:tr w:rsidR="00CB59AD" w:rsidRPr="00D56421" w:rsidTr="00B3359B">
        <w:trPr>
          <w:trHeight w:val="272"/>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Initial deposit</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There is no requirement of any initial deposit </w:t>
            </w:r>
            <w:r w:rsidR="00906E0C" w:rsidRPr="00D56421">
              <w:rPr>
                <w:rFonts w:ascii="Interstate-Regular" w:eastAsiaTheme="minorEastAsia" w:hAnsi="Interstate-Regular"/>
                <w:szCs w:val="22"/>
                <w:lang w:val="en-IN" w:eastAsia="en-IN" w:bidi="ar-SA"/>
              </w:rPr>
              <w:t>at the time of</w:t>
            </w:r>
            <w:r w:rsidRPr="00D56421">
              <w:rPr>
                <w:rFonts w:ascii="Interstate-Regular" w:eastAsiaTheme="minorEastAsia" w:hAnsi="Interstate-Regular"/>
                <w:szCs w:val="22"/>
                <w:lang w:val="en-IN" w:eastAsia="en-IN" w:bidi="ar-SA"/>
              </w:rPr>
              <w:t xml:space="preserve"> opening </w:t>
            </w:r>
            <w:r w:rsidR="00906E0C" w:rsidRPr="00D56421">
              <w:rPr>
                <w:rFonts w:ascii="Interstate-Regular" w:eastAsiaTheme="minorEastAsia" w:hAnsi="Interstate-Regular"/>
                <w:szCs w:val="22"/>
                <w:lang w:val="en-IN" w:eastAsia="en-IN" w:bidi="ar-SA"/>
              </w:rPr>
              <w:t>of account</w:t>
            </w:r>
          </w:p>
        </w:tc>
      </w:tr>
      <w:tr w:rsidR="00CB59AD" w:rsidRPr="00D56421" w:rsidTr="00B3359B">
        <w:trPr>
          <w:trHeight w:val="423"/>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Limits on Deposit</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Minimum balance / amount : Nil</w:t>
            </w:r>
          </w:p>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Maximum Balance / amount: No upper limit</w:t>
            </w:r>
          </w:p>
        </w:tc>
      </w:tr>
      <w:tr w:rsidR="00CB59AD" w:rsidRPr="00D56421" w:rsidTr="00B3359B">
        <w:trPr>
          <w:trHeight w:val="407"/>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Minimum balance Charges</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operations in the accounts shall be permitted without the requirement of maintaining minimum balance. No penalty shall be levied even in accounts with ZERO balance.</w:t>
            </w:r>
          </w:p>
        </w:tc>
      </w:tr>
      <w:tr w:rsidR="00CB59AD" w:rsidRPr="00D56421" w:rsidTr="00B3359B">
        <w:trPr>
          <w:trHeight w:val="292"/>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Debit Card/ATM Card </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ATM-cum-Debit Card to be provided </w:t>
            </w:r>
            <w:r w:rsidR="00906E0C" w:rsidRPr="00D56421">
              <w:rPr>
                <w:rFonts w:ascii="Interstate-Regular" w:eastAsiaTheme="minorEastAsia" w:hAnsi="Interstate-Regular"/>
                <w:szCs w:val="22"/>
                <w:lang w:val="en-IN" w:eastAsia="en-IN" w:bidi="ar-SA"/>
              </w:rPr>
              <w:t>f</w:t>
            </w:r>
            <w:r w:rsidRPr="00D56421">
              <w:rPr>
                <w:rFonts w:ascii="Interstate-Regular" w:eastAsiaTheme="minorEastAsia" w:hAnsi="Interstate-Regular"/>
                <w:szCs w:val="22"/>
                <w:lang w:val="en-IN" w:eastAsia="en-IN" w:bidi="ar-SA"/>
              </w:rPr>
              <w:t>ree of issuance charges</w:t>
            </w:r>
          </w:p>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 Annual / Renewal Fee to be levied.</w:t>
            </w:r>
          </w:p>
        </w:tc>
      </w:tr>
      <w:tr w:rsidR="00CB59AD" w:rsidRPr="00D56421" w:rsidTr="00B3359B">
        <w:trPr>
          <w:trHeight w:val="274"/>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Cheque Book facility</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Cheque Book allowed </w:t>
            </w:r>
            <w:r w:rsidRPr="00B63CEA">
              <w:rPr>
                <w:rFonts w:ascii="Interstate-Regular" w:eastAsiaTheme="minorEastAsia" w:hAnsi="Interstate-Regular"/>
                <w:szCs w:val="22"/>
                <w:lang w:val="en-IN" w:eastAsia="en-IN" w:bidi="ar-SA"/>
              </w:rPr>
              <w:t>(On the request of the customer as per bank</w:t>
            </w:r>
            <w:r w:rsidR="00906E0C" w:rsidRPr="00B63CEA">
              <w:rPr>
                <w:rFonts w:ascii="Interstate-Regular" w:eastAsiaTheme="minorEastAsia" w:hAnsi="Interstate-Regular"/>
                <w:szCs w:val="22"/>
                <w:lang w:val="en-IN" w:eastAsia="en-IN" w:bidi="ar-SA"/>
              </w:rPr>
              <w:t>’</w:t>
            </w:r>
            <w:r w:rsidRPr="00B63CEA">
              <w:rPr>
                <w:rFonts w:ascii="Interstate-Regular" w:eastAsiaTheme="minorEastAsia" w:hAnsi="Interstate-Regular"/>
                <w:szCs w:val="22"/>
                <w:lang w:val="en-IN" w:eastAsia="en-IN" w:bidi="ar-SA"/>
              </w:rPr>
              <w:t>s service charges).</w:t>
            </w:r>
          </w:p>
        </w:tc>
      </w:tr>
      <w:tr w:rsidR="00CB59AD" w:rsidRPr="00D56421" w:rsidTr="00B3359B">
        <w:trPr>
          <w:trHeight w:val="1122"/>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SMS Alert Facility</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Free 5 Alerts per month</w:t>
            </w:r>
          </w:p>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Following transactions will not be charged for SMS Alerts: </w:t>
            </w:r>
          </w:p>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1. Debit / ATM Card at ATM/ POS.</w:t>
            </w:r>
          </w:p>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2. Internet Banking / Mobile Banking / e-Commerce.</w:t>
            </w:r>
          </w:p>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3. NEFT transactions once funds are credited to beneficiary account.</w:t>
            </w:r>
          </w:p>
        </w:tc>
      </w:tr>
      <w:tr w:rsidR="00CB59AD" w:rsidRPr="00D56421" w:rsidTr="00B3359B">
        <w:trPr>
          <w:trHeight w:val="806"/>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Transaction limits</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tcPr>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For Deposits: No limit on number of deposits</w:t>
            </w:r>
          </w:p>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For Withdrawals: Four withdrawals </w:t>
            </w:r>
            <w:r w:rsidR="00906E0C" w:rsidRPr="00D56421">
              <w:rPr>
                <w:rFonts w:ascii="Interstate-Regular" w:eastAsiaTheme="minorEastAsia" w:hAnsi="Interstate-Regular"/>
                <w:szCs w:val="22"/>
                <w:lang w:val="en-IN" w:eastAsia="en-IN" w:bidi="ar-SA"/>
              </w:rPr>
              <w:t>f</w:t>
            </w:r>
            <w:r w:rsidRPr="00D56421">
              <w:rPr>
                <w:rFonts w:ascii="Interstate-Regular" w:eastAsiaTheme="minorEastAsia" w:hAnsi="Interstate-Regular"/>
                <w:szCs w:val="22"/>
                <w:lang w:val="en-IN" w:eastAsia="en-IN" w:bidi="ar-SA"/>
              </w:rPr>
              <w:t>ree in a month including ATM withdrawals</w:t>
            </w:r>
            <w:r w:rsidR="00B63CEA">
              <w:rPr>
                <w:rFonts w:ascii="Interstate-Regular" w:eastAsiaTheme="minorEastAsia" w:hAnsi="Interstate-Regular"/>
                <w:szCs w:val="22"/>
                <w:lang w:val="en-IN" w:eastAsia="en-IN" w:bidi="ar-SA"/>
              </w:rPr>
              <w:t>.</w:t>
            </w:r>
          </w:p>
        </w:tc>
      </w:tr>
      <w:tr w:rsidR="0019655B" w:rsidRPr="00D56421" w:rsidTr="00B3359B">
        <w:trPr>
          <w:trHeight w:val="806"/>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tcPr>
          <w:p w:rsidR="0019655B" w:rsidRPr="00D56421" w:rsidRDefault="0019655B"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Nomination Facility</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tcPr>
          <w:p w:rsidR="001E384B" w:rsidRDefault="0019655B" w:rsidP="001E384B">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Account holder shall be encouraged t</w:t>
            </w:r>
            <w:r w:rsidR="001E384B">
              <w:rPr>
                <w:rFonts w:ascii="Interstate-Regular" w:eastAsiaTheme="minorEastAsia" w:hAnsi="Interstate-Regular"/>
                <w:szCs w:val="22"/>
                <w:lang w:val="en-IN" w:eastAsia="en-IN" w:bidi="ar-SA"/>
              </w:rPr>
              <w:t>o provide nomination details</w:t>
            </w:r>
          </w:p>
          <w:p w:rsidR="0019655B" w:rsidRPr="00D56421" w:rsidRDefault="00A232D7" w:rsidP="001E384B">
            <w:pPr>
              <w:pStyle w:val="ListParagraph"/>
              <w:spacing w:after="0" w:line="360" w:lineRule="auto"/>
              <w:ind w:left="1887" w:hanging="1475"/>
              <w:jc w:val="both"/>
              <w:rPr>
                <w:rFonts w:ascii="Interstate-Regular" w:eastAsiaTheme="minorEastAsia" w:hAnsi="Interstate-Regular"/>
                <w:szCs w:val="22"/>
                <w:lang w:val="en-IN" w:eastAsia="en-IN" w:bidi="ar-SA"/>
              </w:rPr>
            </w:pPr>
            <w:proofErr w:type="gramStart"/>
            <w:r>
              <w:rPr>
                <w:rFonts w:ascii="Interstate-Regular" w:eastAsiaTheme="minorEastAsia" w:hAnsi="Interstate-Regular"/>
                <w:szCs w:val="22"/>
                <w:lang w:val="en-IN" w:eastAsia="en-IN" w:bidi="ar-SA"/>
              </w:rPr>
              <w:t>in</w:t>
            </w:r>
            <w:proofErr w:type="gramEnd"/>
            <w:r w:rsidRPr="00D56421">
              <w:rPr>
                <w:rFonts w:ascii="Interstate-Regular" w:eastAsiaTheme="minorEastAsia" w:hAnsi="Interstate-Regular"/>
                <w:szCs w:val="22"/>
                <w:lang w:val="en-IN" w:eastAsia="en-IN" w:bidi="ar-SA"/>
              </w:rPr>
              <w:t xml:space="preserve"> the</w:t>
            </w:r>
            <w:r w:rsidR="0019655B" w:rsidRPr="00D56421">
              <w:rPr>
                <w:rFonts w:ascii="Interstate-Regular" w:eastAsiaTheme="minorEastAsia" w:hAnsi="Interstate-Regular"/>
                <w:szCs w:val="22"/>
                <w:lang w:val="en-IN" w:eastAsia="en-IN" w:bidi="ar-SA"/>
              </w:rPr>
              <w:t xml:space="preserve"> prescribed account opening form.</w:t>
            </w:r>
          </w:p>
        </w:tc>
      </w:tr>
      <w:tr w:rsidR="00CB59AD" w:rsidRPr="00D56421" w:rsidTr="00B3359B">
        <w:trPr>
          <w:trHeight w:val="1280"/>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hanging="14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Free Services (mandatory)</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deposit of cash at bank branch as well as CDMs.</w:t>
            </w:r>
          </w:p>
          <w:p w:rsidR="00CB59AD" w:rsidRPr="00D56421" w:rsidRDefault="00CB59AD" w:rsidP="00D56421">
            <w:pPr>
              <w:pStyle w:val="ListParagraph"/>
              <w:spacing w:after="0" w:line="360" w:lineRule="auto"/>
              <w:ind w:left="553"/>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Receipt/ credit of money through any electronic channel or by means of deposit /collection of cheques drawn by Central/State Government agencies and departments.</w:t>
            </w:r>
          </w:p>
          <w:p w:rsidR="00CB59AD" w:rsidRPr="00D56421" w:rsidRDefault="00CB59AD" w:rsidP="00C040AA">
            <w:pPr>
              <w:pStyle w:val="ListParagraph"/>
              <w:spacing w:after="0" w:line="360" w:lineRule="auto"/>
              <w:ind w:left="553"/>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lastRenderedPageBreak/>
              <w:t>No limit on number and value of deposits that can be made in a month</w:t>
            </w:r>
            <w:r w:rsidR="00C040AA">
              <w:rPr>
                <w:rFonts w:ascii="Interstate-Regular" w:eastAsiaTheme="minorEastAsia" w:hAnsi="Interstate-Regular"/>
                <w:szCs w:val="22"/>
                <w:lang w:val="en-IN" w:eastAsia="en-IN" w:bidi="ar-SA"/>
              </w:rPr>
              <w:t>.</w:t>
            </w:r>
          </w:p>
          <w:p w:rsidR="00CB59AD" w:rsidRPr="00D56421" w:rsidRDefault="00CB59AD" w:rsidP="00D56421">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Four withdrawals in a month, including ATM withdrawals.</w:t>
            </w:r>
          </w:p>
          <w:p w:rsidR="00CB59AD" w:rsidRPr="00D56421" w:rsidRDefault="00CB59AD" w:rsidP="00D56421">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ATM Card or ATM-cum-Debit Card.</w:t>
            </w:r>
          </w:p>
          <w:p w:rsidR="00CB59AD" w:rsidRPr="00D56421" w:rsidRDefault="00CB59AD" w:rsidP="00D56421">
            <w:pPr>
              <w:pStyle w:val="ListParagraph"/>
              <w:spacing w:after="0" w:line="360" w:lineRule="auto"/>
              <w:ind w:left="1887" w:hanging="1334"/>
              <w:jc w:val="both"/>
              <w:rPr>
                <w:rFonts w:ascii="Interstate-Regular" w:eastAsiaTheme="minorEastAsia" w:hAnsi="Interstate-Regular"/>
                <w:szCs w:val="22"/>
                <w:lang w:val="en-IN" w:eastAsia="en-IN" w:bidi="ar-SA"/>
              </w:rPr>
            </w:pPr>
          </w:p>
        </w:tc>
      </w:tr>
      <w:tr w:rsidR="004D528B" w:rsidRPr="00D56421" w:rsidTr="00B3359B">
        <w:trPr>
          <w:trHeight w:val="1280"/>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4D528B" w:rsidRPr="00D56421" w:rsidRDefault="004D528B" w:rsidP="000F5F7C">
            <w:pPr>
              <w:pStyle w:val="ListParagraph"/>
              <w:spacing w:after="0" w:line="360" w:lineRule="auto"/>
              <w:ind w:left="299" w:hanging="14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lastRenderedPageBreak/>
              <w:t>Free Services</w:t>
            </w:r>
            <w:r>
              <w:rPr>
                <w:rFonts w:ascii="Interstate-Regular" w:eastAsiaTheme="minorEastAsia" w:hAnsi="Interstate-Regular"/>
                <w:szCs w:val="22"/>
                <w:lang w:val="en-IN" w:eastAsia="en-IN" w:bidi="ar-SA"/>
              </w:rPr>
              <w:t xml:space="preserve"> offered by the Bank </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4D528B" w:rsidRPr="00D56421" w:rsidRDefault="004D528B" w:rsidP="004D528B">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 charge on activation of inoperative accounts</w:t>
            </w:r>
          </w:p>
          <w:p w:rsidR="004D528B" w:rsidRPr="00D56421" w:rsidRDefault="004D528B" w:rsidP="004D528B">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 account closure charges.</w:t>
            </w:r>
          </w:p>
          <w:p w:rsidR="004D528B" w:rsidRPr="00D56421" w:rsidRDefault="004D528B" w:rsidP="004D528B">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Passbook facility free of charge</w:t>
            </w:r>
          </w:p>
          <w:p w:rsidR="004D528B" w:rsidRPr="00D56421" w:rsidRDefault="004D528B" w:rsidP="004D528B">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Monthly Account statement</w:t>
            </w:r>
          </w:p>
        </w:tc>
      </w:tr>
      <w:tr w:rsidR="00CB59AD" w:rsidRPr="00D56421" w:rsidTr="00B3359B">
        <w:trPr>
          <w:trHeight w:val="1972"/>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Chargeable (as per extant Service Charges Schedule).</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C040AA">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following services may be offered to a customer (optional):-</w:t>
            </w:r>
          </w:p>
          <w:p w:rsidR="00CB59AD" w:rsidRPr="00D56421" w:rsidRDefault="00CB59AD" w:rsidP="00C040AA">
            <w:pPr>
              <w:pStyle w:val="ListParagraph"/>
              <w:spacing w:after="0" w:line="360" w:lineRule="auto"/>
              <w:ind w:left="553"/>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Withdrawals beyond the free stipulated 4 debit transactions including ATM withdrawals</w:t>
            </w:r>
          </w:p>
          <w:p w:rsidR="00CB59AD" w:rsidRPr="00D56421" w:rsidRDefault="00CB59AD" w:rsidP="00C040AA">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Cheque Book Facility</w:t>
            </w:r>
          </w:p>
          <w:p w:rsidR="00CB59AD" w:rsidRPr="00D56421" w:rsidRDefault="00CB59AD" w:rsidP="00C040AA">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E-banking/m-banking </w:t>
            </w:r>
          </w:p>
          <w:p w:rsidR="00CB59AD" w:rsidRPr="00D56421" w:rsidRDefault="00CB59AD" w:rsidP="00C040AA">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SMS alert facility</w:t>
            </w:r>
            <w:r w:rsidR="00F42976">
              <w:rPr>
                <w:rFonts w:ascii="Interstate-Regular" w:eastAsiaTheme="minorEastAsia" w:hAnsi="Interstate-Regular"/>
                <w:szCs w:val="22"/>
                <w:lang w:val="en-IN" w:eastAsia="en-IN" w:bidi="ar-SA"/>
              </w:rPr>
              <w:t xml:space="preserve"> (over &amp; above the free SMS</w:t>
            </w:r>
            <w:r w:rsidR="00F65928">
              <w:rPr>
                <w:rFonts w:ascii="Interstate-Regular" w:eastAsiaTheme="minorEastAsia" w:hAnsi="Interstate-Regular"/>
                <w:szCs w:val="22"/>
                <w:lang w:val="en-IN" w:eastAsia="en-IN" w:bidi="ar-SA"/>
              </w:rPr>
              <w:t>’s</w:t>
            </w:r>
            <w:r w:rsidR="00F42976">
              <w:rPr>
                <w:rFonts w:ascii="Interstate-Regular" w:eastAsiaTheme="minorEastAsia" w:hAnsi="Interstate-Regular"/>
                <w:szCs w:val="22"/>
                <w:lang w:val="en-IN" w:eastAsia="en-IN" w:bidi="ar-SA"/>
              </w:rPr>
              <w:t>)</w:t>
            </w:r>
          </w:p>
          <w:p w:rsidR="00CB59AD" w:rsidRPr="00D56421" w:rsidRDefault="00CB59AD" w:rsidP="00C040AA">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Duplicate account statement</w:t>
            </w:r>
          </w:p>
          <w:p w:rsidR="00CB59AD" w:rsidRPr="00D56421" w:rsidRDefault="00CB59AD" w:rsidP="00C040AA">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Duplicate Passbook</w:t>
            </w:r>
          </w:p>
        </w:tc>
      </w:tr>
    </w:tbl>
    <w:p w:rsidR="002E16E0" w:rsidRDefault="002E16E0" w:rsidP="006624EF">
      <w:pPr>
        <w:spacing w:after="0" w:line="360" w:lineRule="auto"/>
        <w:jc w:val="both"/>
        <w:rPr>
          <w:rFonts w:ascii="Interstate-Regular" w:eastAsiaTheme="minorEastAsia" w:hAnsi="Interstate-Regular"/>
          <w:szCs w:val="22"/>
          <w:lang w:val="en-IN" w:eastAsia="en-IN" w:bidi="ar-SA"/>
        </w:rPr>
      </w:pPr>
    </w:p>
    <w:p w:rsidR="006624EF" w:rsidRPr="000C0E63" w:rsidRDefault="006624EF" w:rsidP="000C0E63">
      <w:pPr>
        <w:pStyle w:val="ListParagraph"/>
        <w:spacing w:after="0" w:line="360" w:lineRule="auto"/>
        <w:ind w:left="1887" w:hanging="1334"/>
        <w:jc w:val="both"/>
        <w:rPr>
          <w:rFonts w:ascii="Interstate-Regular" w:eastAsiaTheme="minorEastAsia" w:hAnsi="Interstate-Regular"/>
          <w:b/>
          <w:szCs w:val="22"/>
          <w:lang w:val="en-IN" w:eastAsia="en-IN" w:bidi="ar-SA"/>
        </w:rPr>
      </w:pPr>
      <w:r w:rsidRPr="000C0E63">
        <w:rPr>
          <w:rFonts w:ascii="Interstate-Regular" w:eastAsiaTheme="minorEastAsia" w:hAnsi="Interstate-Regular"/>
          <w:b/>
          <w:szCs w:val="22"/>
          <w:lang w:val="en-IN" w:eastAsia="en-IN" w:bidi="ar-SA"/>
        </w:rPr>
        <w:t>Small Accounts:</w:t>
      </w:r>
    </w:p>
    <w:p w:rsidR="006624EF" w:rsidRPr="006624EF" w:rsidRDefault="006624EF" w:rsidP="000C0E63">
      <w:pPr>
        <w:pStyle w:val="ListParagraph"/>
        <w:spacing w:after="0" w:line="360" w:lineRule="auto"/>
        <w:ind w:left="1134"/>
        <w:jc w:val="both"/>
        <w:rPr>
          <w:rFonts w:ascii="Interstate-Regular" w:eastAsiaTheme="minorEastAsia" w:hAnsi="Interstate-Regular"/>
          <w:szCs w:val="22"/>
          <w:lang w:val="en-IN" w:eastAsia="en-IN" w:bidi="ar-SA"/>
        </w:rPr>
      </w:pPr>
      <w:r w:rsidRPr="000C0E63">
        <w:rPr>
          <w:rFonts w:ascii="Interstate-Regular" w:eastAsiaTheme="minorEastAsia" w:hAnsi="Interstate-Regular"/>
          <w:szCs w:val="22"/>
          <w:lang w:val="en-IN" w:eastAsia="en-IN" w:bidi="ar-SA"/>
        </w:rPr>
        <w:t>A Small Account</w:t>
      </w:r>
      <w:r w:rsidRPr="006624EF">
        <w:rPr>
          <w:rFonts w:ascii="Interstate-Regular" w:eastAsiaTheme="minorEastAsia" w:hAnsi="Interstate-Regular"/>
          <w:szCs w:val="22"/>
          <w:lang w:val="en-IN" w:eastAsia="en-IN" w:bidi="ar-SA"/>
        </w:rPr>
        <w:t xml:space="preserve"> means a saving bank account where simplified measures are applied for verifying the identity of the customer who do not possess an ‘Officially Valid Document’ viz. passport, driving licence, </w:t>
      </w:r>
      <w:proofErr w:type="gramStart"/>
      <w:r w:rsidR="007B17E8" w:rsidRPr="006624EF">
        <w:rPr>
          <w:rFonts w:ascii="Interstate-Regular" w:eastAsiaTheme="minorEastAsia" w:hAnsi="Interstate-Regular"/>
          <w:szCs w:val="22"/>
          <w:lang w:val="en-IN" w:eastAsia="en-IN" w:bidi="ar-SA"/>
        </w:rPr>
        <w:t>proof</w:t>
      </w:r>
      <w:proofErr w:type="gramEnd"/>
      <w:r w:rsidRPr="006624EF">
        <w:rPr>
          <w:rFonts w:ascii="Interstate-Regular" w:eastAsiaTheme="minorEastAsia" w:hAnsi="Interstate-Regular"/>
          <w:szCs w:val="22"/>
          <w:lang w:val="en-IN" w:eastAsia="en-IN" w:bidi="ar-SA"/>
        </w:rPr>
        <w:t xml:space="preserve"> of possession of </w:t>
      </w:r>
      <w:proofErr w:type="spellStart"/>
      <w:r w:rsidRPr="006624EF">
        <w:rPr>
          <w:rFonts w:ascii="Interstate-Regular" w:eastAsiaTheme="minorEastAsia" w:hAnsi="Interstate-Regular"/>
          <w:szCs w:val="22"/>
          <w:lang w:val="en-IN" w:eastAsia="en-IN" w:bidi="ar-SA"/>
        </w:rPr>
        <w:t>Aadhaar</w:t>
      </w:r>
      <w:proofErr w:type="spellEnd"/>
      <w:r w:rsidRPr="006624EF">
        <w:rPr>
          <w:rFonts w:ascii="Interstate-Regular" w:eastAsiaTheme="minorEastAsia" w:hAnsi="Interstate-Regular"/>
          <w:szCs w:val="22"/>
          <w:lang w:val="en-IN" w:eastAsia="en-IN" w:bidi="ar-SA"/>
        </w:rPr>
        <w:t xml:space="preserve"> number, Voter's Identity Card, job card issued by NREGA and letter issued by the National Population Register containing details of name and address. Further these accounts are subject to the following restrictions:-</w:t>
      </w:r>
    </w:p>
    <w:p w:rsidR="006624EF" w:rsidRPr="006624EF" w:rsidRDefault="006624EF" w:rsidP="00147C81">
      <w:pPr>
        <w:pStyle w:val="ListParagraph"/>
        <w:numPr>
          <w:ilvl w:val="0"/>
          <w:numId w:val="67"/>
        </w:numPr>
        <w:spacing w:after="0" w:line="360" w:lineRule="auto"/>
        <w:jc w:val="both"/>
        <w:rPr>
          <w:rFonts w:ascii="Interstate-Regular" w:eastAsiaTheme="minorEastAsia" w:hAnsi="Interstate-Regular"/>
          <w:szCs w:val="22"/>
          <w:lang w:val="en-IN" w:eastAsia="en-IN" w:bidi="ar-SA"/>
        </w:rPr>
      </w:pPr>
      <w:r w:rsidRPr="006624EF">
        <w:rPr>
          <w:rFonts w:ascii="Interstate-Regular" w:eastAsiaTheme="minorEastAsia" w:hAnsi="Interstate-Regular"/>
          <w:szCs w:val="22"/>
          <w:lang w:val="en-IN" w:eastAsia="en-IN" w:bidi="ar-SA"/>
        </w:rPr>
        <w:t>the aggregate of all credits in a financial year does not exceed rupees one lakh;</w:t>
      </w:r>
    </w:p>
    <w:p w:rsidR="006624EF" w:rsidRPr="006624EF" w:rsidRDefault="006624EF" w:rsidP="00147C81">
      <w:pPr>
        <w:pStyle w:val="ListParagraph"/>
        <w:numPr>
          <w:ilvl w:val="0"/>
          <w:numId w:val="67"/>
        </w:numPr>
        <w:spacing w:after="0" w:line="360" w:lineRule="auto"/>
        <w:jc w:val="both"/>
        <w:rPr>
          <w:rFonts w:ascii="Interstate-Regular" w:eastAsiaTheme="minorEastAsia" w:hAnsi="Interstate-Regular"/>
          <w:szCs w:val="22"/>
          <w:lang w:val="en-IN" w:eastAsia="en-IN" w:bidi="ar-SA"/>
        </w:rPr>
      </w:pPr>
      <w:r w:rsidRPr="006624EF">
        <w:rPr>
          <w:rFonts w:ascii="Interstate-Regular" w:eastAsiaTheme="minorEastAsia" w:hAnsi="Interstate-Regular"/>
          <w:szCs w:val="22"/>
          <w:lang w:val="en-IN" w:eastAsia="en-IN" w:bidi="ar-SA"/>
        </w:rPr>
        <w:t>the aggregate of all withdrawals and transfers in a month does not exceed rupees ten thousand and;</w:t>
      </w:r>
    </w:p>
    <w:p w:rsidR="006624EF" w:rsidRPr="006624EF" w:rsidRDefault="006624EF" w:rsidP="00147C81">
      <w:pPr>
        <w:pStyle w:val="ListParagraph"/>
        <w:numPr>
          <w:ilvl w:val="0"/>
          <w:numId w:val="67"/>
        </w:numPr>
        <w:spacing w:after="0" w:line="360" w:lineRule="auto"/>
        <w:jc w:val="both"/>
        <w:rPr>
          <w:rFonts w:ascii="Interstate-Regular" w:eastAsiaTheme="minorEastAsia" w:hAnsi="Interstate-Regular"/>
          <w:szCs w:val="22"/>
          <w:lang w:val="en-IN" w:eastAsia="en-IN" w:bidi="ar-SA"/>
        </w:rPr>
      </w:pPr>
      <w:proofErr w:type="gramStart"/>
      <w:r w:rsidRPr="006624EF">
        <w:rPr>
          <w:rFonts w:ascii="Interstate-Regular" w:eastAsiaTheme="minorEastAsia" w:hAnsi="Interstate-Regular"/>
          <w:szCs w:val="22"/>
          <w:lang w:val="en-IN" w:eastAsia="en-IN" w:bidi="ar-SA"/>
        </w:rPr>
        <w:t>the</w:t>
      </w:r>
      <w:proofErr w:type="gramEnd"/>
      <w:r w:rsidRPr="006624EF">
        <w:rPr>
          <w:rFonts w:ascii="Interstate-Regular" w:eastAsiaTheme="minorEastAsia" w:hAnsi="Interstate-Regular"/>
          <w:szCs w:val="22"/>
          <w:lang w:val="en-IN" w:eastAsia="en-IN" w:bidi="ar-SA"/>
        </w:rPr>
        <w:t xml:space="preserve"> balance at any point of time does not exceed rupees fifty thousand.</w:t>
      </w:r>
    </w:p>
    <w:p w:rsidR="006624EF" w:rsidRPr="00D87865" w:rsidRDefault="006624EF" w:rsidP="000C0E63">
      <w:pPr>
        <w:pStyle w:val="ListParagraph"/>
        <w:spacing w:after="0" w:line="360" w:lineRule="auto"/>
        <w:ind w:left="1887" w:hanging="1334"/>
        <w:jc w:val="both"/>
        <w:rPr>
          <w:rFonts w:ascii="Interstate-Regular" w:eastAsiaTheme="minorEastAsia" w:hAnsi="Interstate-Regular"/>
          <w:sz w:val="14"/>
          <w:szCs w:val="22"/>
          <w:lang w:val="en-IN" w:eastAsia="en-IN" w:bidi="ar-SA"/>
        </w:rPr>
      </w:pPr>
    </w:p>
    <w:p w:rsidR="00EF356A" w:rsidRPr="00EF356A" w:rsidRDefault="00EF356A" w:rsidP="00EF356A">
      <w:pPr>
        <w:pStyle w:val="ListParagraph"/>
        <w:spacing w:after="0" w:line="360" w:lineRule="auto"/>
        <w:ind w:left="1887" w:hanging="1334"/>
        <w:jc w:val="both"/>
        <w:rPr>
          <w:rFonts w:ascii="Interstate-Regular" w:eastAsiaTheme="minorEastAsia" w:hAnsi="Interstate-Regular"/>
          <w:b/>
          <w:i/>
          <w:szCs w:val="22"/>
          <w:lang w:val="en-IN" w:eastAsia="en-IN" w:bidi="ar-SA"/>
        </w:rPr>
      </w:pPr>
      <w:r w:rsidRPr="00EF356A">
        <w:rPr>
          <w:rFonts w:ascii="Interstate-Regular" w:eastAsiaTheme="minorEastAsia" w:hAnsi="Interstate-Regular"/>
          <w:b/>
          <w:i/>
          <w:szCs w:val="22"/>
          <w:lang w:val="en-IN" w:eastAsia="en-IN" w:bidi="ar-SA"/>
        </w:rPr>
        <w:t>Hyperlink:</w:t>
      </w:r>
    </w:p>
    <w:p w:rsidR="00EF356A" w:rsidRPr="00EF356A" w:rsidRDefault="00EF356A" w:rsidP="00EF356A">
      <w:pPr>
        <w:pStyle w:val="ListParagraph"/>
        <w:spacing w:after="0" w:line="360" w:lineRule="auto"/>
        <w:ind w:left="1887" w:hanging="1334"/>
        <w:jc w:val="both"/>
        <w:rPr>
          <w:rFonts w:ascii="Interstate-Regular" w:eastAsiaTheme="minorEastAsia" w:hAnsi="Interstate-Regular"/>
          <w:b/>
          <w:i/>
          <w:szCs w:val="22"/>
          <w:lang w:val="en-IN" w:eastAsia="en-IN" w:bidi="ar-SA"/>
        </w:rPr>
      </w:pPr>
      <w:r w:rsidRPr="00EF356A">
        <w:rPr>
          <w:rFonts w:ascii="Interstate-Regular" w:eastAsiaTheme="minorEastAsia" w:hAnsi="Interstate-Regular"/>
          <w:szCs w:val="22"/>
          <w:lang w:val="en-IN" w:eastAsia="en-IN" w:bidi="ar-SA"/>
        </w:rPr>
        <w:tab/>
      </w:r>
      <w:r w:rsidRPr="00EF356A">
        <w:rPr>
          <w:rFonts w:ascii="Interstate-Regular" w:eastAsiaTheme="minorEastAsia" w:hAnsi="Interstate-Regular"/>
          <w:b/>
          <w:i/>
          <w:szCs w:val="22"/>
          <w:lang w:val="en-IN" w:eastAsia="en-IN" w:bidi="ar-SA"/>
        </w:rPr>
        <w:t>Financial Inclusion-Access to Banking Services-BSBDA</w:t>
      </w:r>
    </w:p>
    <w:p w:rsidR="00C040AA" w:rsidRDefault="008C4C1E" w:rsidP="00EF356A">
      <w:pPr>
        <w:pStyle w:val="ListParagraph"/>
        <w:spacing w:after="0" w:line="360" w:lineRule="auto"/>
        <w:ind w:left="1887"/>
        <w:jc w:val="both"/>
        <w:rPr>
          <w:rFonts w:ascii="Interstate-Regular" w:eastAsiaTheme="minorEastAsia" w:hAnsi="Interstate-Regular"/>
          <w:szCs w:val="22"/>
          <w:lang w:val="en-IN" w:eastAsia="en-IN" w:bidi="ar-SA"/>
        </w:rPr>
      </w:pPr>
      <w:hyperlink r:id="rId14" w:history="1">
        <w:proofErr w:type="spellStart"/>
        <w:r w:rsidR="00EF356A" w:rsidRPr="00AC356A">
          <w:rPr>
            <w:rStyle w:val="Hyperlink"/>
            <w:rFonts w:ascii="Trebuchet MS" w:eastAsia="Arial Unicode MS" w:hAnsi="Trebuchet MS" w:cs="Arial"/>
            <w:b/>
            <w:smallCaps/>
            <w:sz w:val="24"/>
            <w:szCs w:val="24"/>
          </w:rPr>
          <w:t>bsbda</w:t>
        </w:r>
        <w:proofErr w:type="spellEnd"/>
        <w:r w:rsidR="00EF356A" w:rsidRPr="00AC356A">
          <w:rPr>
            <w:rStyle w:val="Hyperlink"/>
            <w:rFonts w:ascii="Trebuchet MS" w:eastAsia="Arial Unicode MS" w:hAnsi="Trebuchet MS" w:cs="Arial"/>
            <w:b/>
            <w:smallCaps/>
            <w:sz w:val="24"/>
            <w:szCs w:val="24"/>
          </w:rPr>
          <w:t xml:space="preserve"> DBR.LEG.BC.No.47.09.07.005 2018-19 dated June 10, 2019</w:t>
        </w:r>
      </w:hyperlink>
    </w:p>
    <w:p w:rsidR="000F5F7C" w:rsidRDefault="000F5F7C"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A232D7" w:rsidRDefault="00A232D7"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26E34" w:rsidRDefault="00C26E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26E34" w:rsidRDefault="00C26E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A232D7" w:rsidRDefault="00A232D7"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F72584" w:rsidRPr="00EF356A" w:rsidRDefault="00861B79" w:rsidP="00EF356A">
      <w:pPr>
        <w:pStyle w:val="ListParagraph"/>
        <w:spacing w:after="0" w:line="360" w:lineRule="auto"/>
        <w:ind w:left="4047" w:firstLine="273"/>
        <w:rPr>
          <w:rFonts w:ascii="Interstate-Regular" w:eastAsiaTheme="minorEastAsia" w:hAnsi="Interstate-Regular"/>
          <w:b/>
          <w:sz w:val="28"/>
          <w:szCs w:val="28"/>
          <w:lang w:val="en-IN" w:eastAsia="en-IN" w:bidi="ar-SA"/>
        </w:rPr>
      </w:pPr>
      <w:r w:rsidRPr="000F5F7C">
        <w:rPr>
          <w:rFonts w:ascii="Interstate-Regular" w:eastAsiaTheme="minorEastAsia" w:hAnsi="Interstate-Regular"/>
          <w:b/>
          <w:sz w:val="28"/>
          <w:szCs w:val="28"/>
          <w:lang w:val="en-IN" w:eastAsia="en-IN" w:bidi="ar-SA"/>
        </w:rPr>
        <w:lastRenderedPageBreak/>
        <w:t>Chapter-IV</w:t>
      </w:r>
    </w:p>
    <w:p w:rsidR="00E43A76" w:rsidRPr="00955E94" w:rsidRDefault="00955E94" w:rsidP="00955E94">
      <w:pPr>
        <w:spacing w:after="0" w:line="360" w:lineRule="auto"/>
        <w:ind w:firstLine="284"/>
        <w:rPr>
          <w:rFonts w:ascii="Interstate-Regular" w:eastAsiaTheme="minorEastAsia" w:hAnsi="Interstate-Regular"/>
          <w:b/>
          <w:sz w:val="28"/>
          <w:szCs w:val="28"/>
          <w:lang w:val="en-IN" w:eastAsia="en-IN" w:bidi="ar-SA"/>
        </w:rPr>
      </w:pPr>
      <w:r>
        <w:rPr>
          <w:rFonts w:ascii="Interstate-Regular" w:eastAsiaTheme="minorEastAsia" w:hAnsi="Interstate-Regular"/>
          <w:b/>
          <w:sz w:val="28"/>
          <w:szCs w:val="28"/>
          <w:lang w:val="en-IN" w:eastAsia="en-IN" w:bidi="ar-SA"/>
        </w:rPr>
        <w:tab/>
      </w:r>
      <w:r>
        <w:rPr>
          <w:rFonts w:ascii="Interstate-Regular" w:eastAsiaTheme="minorEastAsia" w:hAnsi="Interstate-Regular"/>
          <w:b/>
          <w:sz w:val="28"/>
          <w:szCs w:val="28"/>
          <w:lang w:val="en-IN" w:eastAsia="en-IN" w:bidi="ar-SA"/>
        </w:rPr>
        <w:tab/>
      </w:r>
      <w:r w:rsidR="00BF5A44">
        <w:rPr>
          <w:rFonts w:ascii="Interstate-Regular" w:eastAsiaTheme="minorEastAsia" w:hAnsi="Interstate-Regular"/>
          <w:b/>
          <w:sz w:val="28"/>
          <w:szCs w:val="28"/>
          <w:lang w:val="en-IN" w:eastAsia="en-IN" w:bidi="ar-SA"/>
        </w:rPr>
        <w:tab/>
      </w:r>
      <w:r w:rsidR="00BF5A44">
        <w:rPr>
          <w:rFonts w:ascii="Interstate-Regular" w:eastAsiaTheme="minorEastAsia" w:hAnsi="Interstate-Regular"/>
          <w:b/>
          <w:sz w:val="28"/>
          <w:szCs w:val="28"/>
          <w:lang w:val="en-IN" w:eastAsia="en-IN" w:bidi="ar-SA"/>
        </w:rPr>
        <w:tab/>
      </w:r>
      <w:r w:rsidR="003257A7">
        <w:rPr>
          <w:rFonts w:ascii="Interstate-Regular" w:eastAsiaTheme="minorEastAsia" w:hAnsi="Interstate-Regular"/>
          <w:b/>
          <w:sz w:val="28"/>
          <w:szCs w:val="28"/>
          <w:lang w:val="en-IN" w:eastAsia="en-IN" w:bidi="ar-SA"/>
        </w:rPr>
        <w:t xml:space="preserve">     </w:t>
      </w:r>
      <w:r w:rsidR="006F2455" w:rsidRPr="00955E94">
        <w:rPr>
          <w:rFonts w:ascii="Interstate-Regular" w:eastAsiaTheme="minorEastAsia" w:hAnsi="Interstate-Regular"/>
          <w:b/>
          <w:sz w:val="28"/>
          <w:szCs w:val="28"/>
          <w:lang w:val="en-IN" w:eastAsia="en-IN" w:bidi="ar-SA"/>
        </w:rPr>
        <w:t>Term Deposit Accounts</w:t>
      </w:r>
    </w:p>
    <w:p w:rsidR="00FC36CC" w:rsidRPr="00D56421" w:rsidRDefault="00FC36CC"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4E237D" w:rsidRPr="009F5660" w:rsidRDefault="009F5660" w:rsidP="009F5660">
      <w:pPr>
        <w:spacing w:after="0" w:line="360" w:lineRule="auto"/>
        <w:ind w:left="1439" w:hanging="1155"/>
        <w:jc w:val="both"/>
        <w:rPr>
          <w:rFonts w:ascii="Interstate-Regular" w:eastAsiaTheme="minorEastAsia" w:hAnsi="Interstate-Regular"/>
          <w:szCs w:val="22"/>
          <w:lang w:val="en-IN" w:eastAsia="en-IN" w:bidi="ar-SA"/>
        </w:rPr>
      </w:pPr>
      <w:r w:rsidRPr="009F5660">
        <w:rPr>
          <w:rFonts w:ascii="Interstate-Regular" w:eastAsiaTheme="minorEastAsia" w:hAnsi="Interstate-Regular"/>
          <w:b/>
          <w:szCs w:val="22"/>
          <w:lang w:val="en-IN" w:eastAsia="en-IN" w:bidi="ar-SA"/>
        </w:rPr>
        <w:t>4.</w:t>
      </w:r>
      <w:r>
        <w:rPr>
          <w:rFonts w:ascii="Interstate-Regular" w:eastAsiaTheme="minorEastAsia" w:hAnsi="Interstate-Regular"/>
          <w:szCs w:val="22"/>
          <w:lang w:val="en-IN" w:eastAsia="en-IN" w:bidi="ar-SA"/>
        </w:rPr>
        <w:tab/>
      </w:r>
      <w:r>
        <w:rPr>
          <w:rFonts w:ascii="Interstate-Regular" w:eastAsiaTheme="minorEastAsia" w:hAnsi="Interstate-Regular"/>
          <w:szCs w:val="22"/>
          <w:lang w:val="en-IN" w:eastAsia="en-IN" w:bidi="ar-SA"/>
        </w:rPr>
        <w:tab/>
      </w:r>
      <w:r w:rsidR="006F2455" w:rsidRPr="009F5660">
        <w:rPr>
          <w:rFonts w:ascii="Interstate-Regular" w:eastAsiaTheme="minorEastAsia" w:hAnsi="Interstate-Regular"/>
          <w:szCs w:val="22"/>
          <w:lang w:val="en-IN" w:eastAsia="en-IN" w:bidi="ar-SA"/>
        </w:rPr>
        <w:t xml:space="preserve">Owing to the revision </w:t>
      </w:r>
      <w:r w:rsidR="000B12EF" w:rsidRPr="009F5660">
        <w:rPr>
          <w:rFonts w:ascii="Interstate-Regular" w:eastAsiaTheme="minorEastAsia" w:hAnsi="Interstate-Regular"/>
          <w:szCs w:val="22"/>
          <w:lang w:val="en-IN" w:eastAsia="en-IN" w:bidi="ar-SA"/>
        </w:rPr>
        <w:t>in</w:t>
      </w:r>
      <w:r w:rsidR="003D5053">
        <w:rPr>
          <w:rFonts w:ascii="Interstate-Regular" w:eastAsiaTheme="minorEastAsia" w:hAnsi="Interstate-Regular"/>
          <w:szCs w:val="22"/>
          <w:lang w:val="en-IN" w:eastAsia="en-IN" w:bidi="ar-SA"/>
        </w:rPr>
        <w:t xml:space="preserve"> </w:t>
      </w:r>
      <w:r w:rsidR="006F2455" w:rsidRPr="009F5660">
        <w:rPr>
          <w:rFonts w:ascii="Interstate-Regular" w:eastAsiaTheme="minorEastAsia" w:hAnsi="Interstate-Regular"/>
          <w:szCs w:val="22"/>
          <w:lang w:val="en-IN" w:eastAsia="en-IN" w:bidi="ar-SA"/>
        </w:rPr>
        <w:t xml:space="preserve">interest rate structure and further bifurcation of term deposits into </w:t>
      </w:r>
      <w:proofErr w:type="spellStart"/>
      <w:r w:rsidR="006F2455" w:rsidRPr="009F5660">
        <w:rPr>
          <w:rFonts w:ascii="Interstate-Regular" w:eastAsiaTheme="minorEastAsia" w:hAnsi="Interstate-Regular"/>
          <w:szCs w:val="22"/>
          <w:lang w:val="en-IN" w:eastAsia="en-IN" w:bidi="ar-SA"/>
        </w:rPr>
        <w:t>Withdrawable</w:t>
      </w:r>
      <w:proofErr w:type="spellEnd"/>
      <w:r w:rsidR="006F2455" w:rsidRPr="009F5660">
        <w:rPr>
          <w:rFonts w:ascii="Interstate-Regular" w:eastAsiaTheme="minorEastAsia" w:hAnsi="Interstate-Regular"/>
          <w:szCs w:val="22"/>
          <w:lang w:val="en-IN" w:eastAsia="en-IN" w:bidi="ar-SA"/>
        </w:rPr>
        <w:t xml:space="preserve"> And Non-</w:t>
      </w:r>
      <w:proofErr w:type="spellStart"/>
      <w:r w:rsidR="006F2455" w:rsidRPr="009F5660">
        <w:rPr>
          <w:rFonts w:ascii="Interstate-Regular" w:eastAsiaTheme="minorEastAsia" w:hAnsi="Interstate-Regular"/>
          <w:szCs w:val="22"/>
          <w:lang w:val="en-IN" w:eastAsia="en-IN" w:bidi="ar-SA"/>
        </w:rPr>
        <w:t>Withdrawable</w:t>
      </w:r>
      <w:proofErr w:type="spellEnd"/>
      <w:r w:rsidR="006F2455" w:rsidRPr="009F5660">
        <w:rPr>
          <w:rFonts w:ascii="Interstate-Regular" w:eastAsiaTheme="minorEastAsia" w:hAnsi="Interstate-Regular"/>
          <w:szCs w:val="22"/>
          <w:lang w:val="en-IN" w:eastAsia="en-IN" w:bidi="ar-SA"/>
        </w:rPr>
        <w:t xml:space="preserve"> Segments, the guidelines issued by Risk Management Department shall be applicable to Term Deposits contracted under </w:t>
      </w:r>
      <w:proofErr w:type="spellStart"/>
      <w:r w:rsidR="006F2455" w:rsidRPr="009F5660">
        <w:rPr>
          <w:rFonts w:ascii="Interstate-Regular" w:eastAsiaTheme="minorEastAsia" w:hAnsi="Interstate-Regular"/>
          <w:szCs w:val="22"/>
          <w:lang w:val="en-IN" w:eastAsia="en-IN" w:bidi="ar-SA"/>
        </w:rPr>
        <w:t>Withdrawable</w:t>
      </w:r>
      <w:proofErr w:type="spellEnd"/>
      <w:r w:rsidR="006F2455" w:rsidRPr="009F5660">
        <w:rPr>
          <w:rFonts w:ascii="Interstate-Regular" w:eastAsiaTheme="minorEastAsia" w:hAnsi="Interstate-Regular"/>
          <w:szCs w:val="22"/>
          <w:lang w:val="en-IN" w:eastAsia="en-IN" w:bidi="ar-SA"/>
        </w:rPr>
        <w:t xml:space="preserve"> &amp; Non-</w:t>
      </w:r>
      <w:proofErr w:type="spellStart"/>
      <w:r w:rsidR="006F2455" w:rsidRPr="009F5660">
        <w:rPr>
          <w:rFonts w:ascii="Interstate-Regular" w:eastAsiaTheme="minorEastAsia" w:hAnsi="Interstate-Regular"/>
          <w:szCs w:val="22"/>
          <w:lang w:val="en-IN" w:eastAsia="en-IN" w:bidi="ar-SA"/>
        </w:rPr>
        <w:t>Withdrawable</w:t>
      </w:r>
      <w:proofErr w:type="spellEnd"/>
      <w:r w:rsidR="006F2455" w:rsidRPr="009F5660">
        <w:rPr>
          <w:rFonts w:ascii="Interstate-Regular" w:eastAsiaTheme="minorEastAsia" w:hAnsi="Interstate-Regular"/>
          <w:szCs w:val="22"/>
          <w:lang w:val="en-IN" w:eastAsia="en-IN" w:bidi="ar-SA"/>
        </w:rPr>
        <w:t xml:space="preserve"> Segments as under:-</w:t>
      </w:r>
    </w:p>
    <w:p w:rsidR="00861B79" w:rsidRPr="000F5F7C" w:rsidRDefault="00861B79" w:rsidP="00D56421">
      <w:pPr>
        <w:pStyle w:val="ListParagraph"/>
        <w:spacing w:after="0" w:line="360" w:lineRule="auto"/>
        <w:ind w:left="1887"/>
        <w:jc w:val="both"/>
        <w:rPr>
          <w:rFonts w:ascii="Interstate-Regular" w:eastAsiaTheme="minorEastAsia" w:hAnsi="Interstate-Regular"/>
          <w:b/>
          <w:szCs w:val="22"/>
          <w:lang w:val="en-IN" w:eastAsia="en-IN" w:bidi="ar-SA"/>
        </w:rPr>
      </w:pPr>
    </w:p>
    <w:p w:rsidR="00E966CE" w:rsidRPr="00955E94" w:rsidRDefault="0033157D" w:rsidP="00955E94">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4.1</w:t>
      </w:r>
      <w:r>
        <w:rPr>
          <w:rFonts w:ascii="Interstate-Regular" w:eastAsiaTheme="minorEastAsia" w:hAnsi="Interstate-Regular"/>
          <w:b/>
          <w:szCs w:val="22"/>
          <w:lang w:val="en-IN" w:eastAsia="en-IN" w:bidi="ar-SA"/>
        </w:rPr>
        <w:tab/>
      </w:r>
      <w:r>
        <w:rPr>
          <w:rFonts w:ascii="Interstate-Regular" w:eastAsiaTheme="minorEastAsia" w:hAnsi="Interstate-Regular"/>
          <w:b/>
          <w:szCs w:val="22"/>
          <w:lang w:val="en-IN" w:eastAsia="en-IN" w:bidi="ar-SA"/>
        </w:rPr>
        <w:tab/>
      </w:r>
      <w:proofErr w:type="spellStart"/>
      <w:r w:rsidR="00861B79" w:rsidRPr="00955E94">
        <w:rPr>
          <w:rFonts w:ascii="Interstate-Regular" w:eastAsiaTheme="minorEastAsia" w:hAnsi="Interstate-Regular"/>
          <w:b/>
          <w:szCs w:val="22"/>
          <w:lang w:val="en-IN" w:eastAsia="en-IN" w:bidi="ar-SA"/>
        </w:rPr>
        <w:t>Withdrawable</w:t>
      </w:r>
      <w:proofErr w:type="spellEnd"/>
      <w:r w:rsidR="00861B79" w:rsidRPr="00955E94">
        <w:rPr>
          <w:rFonts w:ascii="Interstate-Regular" w:eastAsiaTheme="minorEastAsia" w:hAnsi="Interstate-Regular"/>
          <w:b/>
          <w:szCs w:val="22"/>
          <w:lang w:val="en-IN" w:eastAsia="en-IN" w:bidi="ar-SA"/>
        </w:rPr>
        <w:t xml:space="preserve"> </w:t>
      </w:r>
      <w:r w:rsidR="009E08DE" w:rsidRPr="00955E94">
        <w:rPr>
          <w:rFonts w:ascii="Interstate-Regular" w:eastAsiaTheme="minorEastAsia" w:hAnsi="Interstate-Regular"/>
          <w:b/>
          <w:szCs w:val="22"/>
          <w:lang w:val="en-IN" w:eastAsia="en-IN" w:bidi="ar-SA"/>
        </w:rPr>
        <w:t>Term Deposits</w:t>
      </w:r>
      <w:r w:rsidR="00B0420C">
        <w:rPr>
          <w:rFonts w:ascii="Interstate-Regular" w:eastAsiaTheme="minorEastAsia" w:hAnsi="Interstate-Regular"/>
          <w:b/>
          <w:szCs w:val="22"/>
          <w:lang w:val="en-IN" w:eastAsia="en-IN" w:bidi="ar-SA"/>
        </w:rPr>
        <w:t xml:space="preserve"> (with premature payment option)</w:t>
      </w:r>
    </w:p>
    <w:p w:rsidR="00774CC9" w:rsidRPr="000F5F7C" w:rsidRDefault="00774CC9" w:rsidP="00D56421">
      <w:pPr>
        <w:pStyle w:val="ListParagraph"/>
        <w:spacing w:after="0" w:line="360" w:lineRule="auto"/>
        <w:ind w:left="1887"/>
        <w:jc w:val="both"/>
        <w:rPr>
          <w:rFonts w:ascii="Interstate-Regular" w:eastAsiaTheme="minorEastAsia" w:hAnsi="Interstate-Regular"/>
          <w:b/>
          <w:szCs w:val="22"/>
          <w:lang w:val="en-IN" w:eastAsia="en-IN" w:bidi="ar-SA"/>
        </w:rPr>
      </w:pPr>
    </w:p>
    <w:p w:rsidR="00B0420C" w:rsidRDefault="000F5F7C" w:rsidP="009230F9">
      <w:pPr>
        <w:pStyle w:val="ListParagraph"/>
        <w:numPr>
          <w:ilvl w:val="0"/>
          <w:numId w:val="13"/>
        </w:numPr>
        <w:spacing w:after="0" w:line="360" w:lineRule="auto"/>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L</w:t>
      </w:r>
      <w:r w:rsidR="00330CA1" w:rsidRPr="000F5F7C">
        <w:rPr>
          <w:rFonts w:ascii="Interstate-Regular" w:eastAsiaTheme="minorEastAsia" w:hAnsi="Interstate-Regular"/>
          <w:b/>
          <w:szCs w:val="22"/>
          <w:lang w:val="en-IN" w:eastAsia="en-IN" w:bidi="ar-SA"/>
        </w:rPr>
        <w:t xml:space="preserve">ess than </w:t>
      </w:r>
      <w:proofErr w:type="spellStart"/>
      <w:r w:rsidR="00330CA1" w:rsidRPr="000F5F7C">
        <w:rPr>
          <w:rFonts w:ascii="Interstate-Regular" w:eastAsiaTheme="minorEastAsia" w:hAnsi="Interstate-Regular"/>
          <w:b/>
          <w:szCs w:val="22"/>
          <w:lang w:val="en-IN" w:eastAsia="en-IN" w:bidi="ar-SA"/>
        </w:rPr>
        <w:t>Rs</w:t>
      </w:r>
      <w:proofErr w:type="spellEnd"/>
      <w:r w:rsidR="00330CA1" w:rsidRPr="000F5F7C">
        <w:rPr>
          <w:rFonts w:ascii="Interstate-Regular" w:eastAsiaTheme="minorEastAsia" w:hAnsi="Interstate-Regular"/>
          <w:b/>
          <w:szCs w:val="22"/>
          <w:lang w:val="en-IN" w:eastAsia="en-IN" w:bidi="ar-SA"/>
        </w:rPr>
        <w:t xml:space="preserve"> 2 Crores</w:t>
      </w:r>
    </w:p>
    <w:p w:rsidR="00E966CE" w:rsidRDefault="00B0420C" w:rsidP="009230F9">
      <w:pPr>
        <w:pStyle w:val="ListParagraph"/>
        <w:numPr>
          <w:ilvl w:val="0"/>
          <w:numId w:val="13"/>
        </w:numPr>
        <w:spacing w:after="0" w:line="360" w:lineRule="auto"/>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Rs.2 Crores to less than Rs.5 Crores</w:t>
      </w:r>
    </w:p>
    <w:p w:rsidR="00B0420C" w:rsidRDefault="00B0420C" w:rsidP="009230F9">
      <w:pPr>
        <w:pStyle w:val="ListParagraph"/>
        <w:numPr>
          <w:ilvl w:val="0"/>
          <w:numId w:val="13"/>
        </w:numPr>
        <w:spacing w:after="0" w:line="360" w:lineRule="auto"/>
        <w:jc w:val="both"/>
        <w:rPr>
          <w:rFonts w:ascii="Interstate-Regular" w:eastAsiaTheme="minorEastAsia" w:hAnsi="Interstate-Regular"/>
          <w:b/>
          <w:szCs w:val="22"/>
          <w:lang w:val="en-IN" w:eastAsia="en-IN" w:bidi="ar-SA"/>
        </w:rPr>
      </w:pPr>
      <w:proofErr w:type="spellStart"/>
      <w:r>
        <w:rPr>
          <w:rFonts w:ascii="Interstate-Regular" w:eastAsiaTheme="minorEastAsia" w:hAnsi="Interstate-Regular"/>
          <w:b/>
          <w:szCs w:val="22"/>
          <w:lang w:val="en-IN" w:eastAsia="en-IN" w:bidi="ar-SA"/>
        </w:rPr>
        <w:t>Rs</w:t>
      </w:r>
      <w:proofErr w:type="spellEnd"/>
      <w:r>
        <w:rPr>
          <w:rFonts w:ascii="Interstate-Regular" w:eastAsiaTheme="minorEastAsia" w:hAnsi="Interstate-Regular"/>
          <w:b/>
          <w:szCs w:val="22"/>
          <w:lang w:val="en-IN" w:eastAsia="en-IN" w:bidi="ar-SA"/>
        </w:rPr>
        <w:t xml:space="preserve"> 5 Crores &amp; above</w:t>
      </w:r>
    </w:p>
    <w:p w:rsidR="000F5F7C" w:rsidRPr="00D56421" w:rsidRDefault="000F5F7C" w:rsidP="000F5F7C">
      <w:pPr>
        <w:pStyle w:val="ListParagraph"/>
        <w:spacing w:after="0" w:line="360" w:lineRule="auto"/>
        <w:ind w:left="1887" w:hanging="894"/>
        <w:jc w:val="both"/>
        <w:rPr>
          <w:rFonts w:ascii="Interstate-Regular" w:eastAsiaTheme="minorEastAsia" w:hAnsi="Interstate-Regular"/>
          <w:szCs w:val="22"/>
          <w:lang w:val="en-IN" w:eastAsia="en-IN" w:bidi="ar-SA"/>
        </w:rPr>
      </w:pPr>
    </w:p>
    <w:p w:rsidR="00883FC7" w:rsidRPr="00D56421" w:rsidRDefault="00546E04" w:rsidP="00883FC7">
      <w:pPr>
        <w:pStyle w:val="ListParagraph"/>
        <w:spacing w:after="0" w:line="360" w:lineRule="auto"/>
        <w:ind w:left="1276"/>
        <w:jc w:val="both"/>
        <w:rPr>
          <w:rFonts w:ascii="Interstate-Regular" w:eastAsiaTheme="minorEastAsia" w:hAnsi="Interstate-Regular"/>
          <w:szCs w:val="22"/>
          <w:lang w:val="en-IN" w:eastAsia="en-IN" w:bidi="ar-SA"/>
        </w:rPr>
      </w:pPr>
      <w:r w:rsidRPr="00955E94">
        <w:rPr>
          <w:rFonts w:ascii="Interstate-Regular" w:eastAsiaTheme="minorEastAsia" w:hAnsi="Interstate-Regular"/>
          <w:szCs w:val="22"/>
          <w:lang w:val="en-IN" w:eastAsia="en-IN" w:bidi="ar-SA"/>
        </w:rPr>
        <w:t>On the request of the account holder, the bank shall allow withd</w:t>
      </w:r>
      <w:r w:rsidR="00750D32" w:rsidRPr="00955E94">
        <w:rPr>
          <w:rFonts w:ascii="Interstate-Regular" w:eastAsiaTheme="minorEastAsia" w:hAnsi="Interstate-Regular"/>
          <w:szCs w:val="22"/>
          <w:lang w:val="en-IN" w:eastAsia="en-IN" w:bidi="ar-SA"/>
        </w:rPr>
        <w:t>rawal of rupee term deposits</w:t>
      </w:r>
      <w:r w:rsidRPr="00955E94">
        <w:rPr>
          <w:rFonts w:ascii="Interstate-Regular" w:eastAsiaTheme="minorEastAsia" w:hAnsi="Interstate-Regular"/>
          <w:szCs w:val="22"/>
          <w:lang w:val="en-IN" w:eastAsia="en-IN" w:bidi="ar-SA"/>
        </w:rPr>
        <w:t>, before completion of the period of the deposit agreed upon at the time of making the deposit. The interest rate payable on such prematurely withdrawn deposit shall be 0.50% below the rate applicable for the period the deposit remain</w:t>
      </w:r>
      <w:r w:rsidR="000B12EF" w:rsidRPr="00955E94">
        <w:rPr>
          <w:rFonts w:ascii="Interstate-Regular" w:eastAsiaTheme="minorEastAsia" w:hAnsi="Interstate-Regular"/>
          <w:szCs w:val="22"/>
          <w:lang w:val="en-IN" w:eastAsia="en-IN" w:bidi="ar-SA"/>
        </w:rPr>
        <w:t>s</w:t>
      </w:r>
      <w:r w:rsidRPr="00955E94">
        <w:rPr>
          <w:rFonts w:ascii="Interstate-Regular" w:eastAsiaTheme="minorEastAsia" w:hAnsi="Interstate-Regular"/>
          <w:szCs w:val="22"/>
          <w:lang w:val="en-IN" w:eastAsia="en-IN" w:bidi="ar-SA"/>
        </w:rPr>
        <w:t xml:space="preserve"> with the bank, provided the deposit has remained with the bank for at least 7 days. In case of reinvestment deposits, such Interest may be compounded on a quarterly basis. No interest shall be payable if the deposit is withdrawn before completion of 7 days from the date of </w:t>
      </w:r>
      <w:r w:rsidR="007717D6">
        <w:rPr>
          <w:rFonts w:ascii="Interstate-Regular" w:eastAsiaTheme="minorEastAsia" w:hAnsi="Interstate-Regular"/>
          <w:szCs w:val="22"/>
          <w:lang w:val="en-IN" w:eastAsia="en-IN" w:bidi="ar-SA"/>
        </w:rPr>
        <w:t>opening</w:t>
      </w:r>
      <w:r w:rsidR="00883FC7">
        <w:rPr>
          <w:rFonts w:ascii="Interstate-Regular" w:eastAsiaTheme="minorEastAsia" w:hAnsi="Interstate-Regular"/>
          <w:szCs w:val="22"/>
          <w:lang w:val="en-IN" w:eastAsia="en-IN" w:bidi="ar-SA"/>
        </w:rPr>
        <w:t xml:space="preserve"> and </w:t>
      </w:r>
      <w:r w:rsidR="00883FC7" w:rsidRPr="00D56421">
        <w:rPr>
          <w:rFonts w:ascii="Interstate-Regular" w:eastAsiaTheme="minorEastAsia" w:hAnsi="Interstate-Regular"/>
          <w:szCs w:val="22"/>
          <w:lang w:val="en-IN" w:eastAsia="en-IN" w:bidi="ar-SA"/>
        </w:rPr>
        <w:t>15 days for Interbank Deposits</w:t>
      </w:r>
      <w:r w:rsidR="00883FC7">
        <w:rPr>
          <w:rFonts w:ascii="Interstate-Regular" w:eastAsiaTheme="minorEastAsia" w:hAnsi="Interstate-Regular"/>
          <w:szCs w:val="22"/>
          <w:lang w:val="en-IN" w:eastAsia="en-IN" w:bidi="ar-SA"/>
        </w:rPr>
        <w:t>.</w:t>
      </w:r>
    </w:p>
    <w:p w:rsidR="00750D32" w:rsidRPr="00D56421" w:rsidRDefault="00546E04" w:rsidP="004B1639">
      <w:pPr>
        <w:spacing w:after="0" w:line="360" w:lineRule="auto"/>
        <w:ind w:left="12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No additional interest over and above the published </w:t>
      </w:r>
      <w:r w:rsidR="00801A64" w:rsidRPr="00D56421">
        <w:rPr>
          <w:rFonts w:ascii="Interstate-Regular" w:eastAsiaTheme="minorEastAsia" w:hAnsi="Interstate-Regular"/>
          <w:szCs w:val="22"/>
          <w:lang w:val="en-IN" w:eastAsia="en-IN" w:bidi="ar-SA"/>
        </w:rPr>
        <w:t xml:space="preserve">interest </w:t>
      </w:r>
      <w:r w:rsidRPr="00D56421">
        <w:rPr>
          <w:rFonts w:ascii="Interstate-Regular" w:eastAsiaTheme="minorEastAsia" w:hAnsi="Interstate-Regular"/>
          <w:szCs w:val="22"/>
          <w:lang w:val="en-IN" w:eastAsia="en-IN" w:bidi="ar-SA"/>
        </w:rPr>
        <w:t>rates shall be paid to any depositor</w:t>
      </w:r>
      <w:r w:rsidR="00774CC9" w:rsidRPr="00D56421">
        <w:rPr>
          <w:rFonts w:ascii="Interstate-Regular" w:eastAsiaTheme="minorEastAsia" w:hAnsi="Interstate-Regular"/>
          <w:szCs w:val="22"/>
          <w:lang w:val="en-IN" w:eastAsia="en-IN" w:bidi="ar-SA"/>
        </w:rPr>
        <w:t>.</w:t>
      </w:r>
    </w:p>
    <w:p w:rsidR="00750D32" w:rsidRPr="0033157D" w:rsidRDefault="00750D32" w:rsidP="00D56421">
      <w:pPr>
        <w:pStyle w:val="ListParagraph"/>
        <w:spacing w:after="0" w:line="360" w:lineRule="auto"/>
        <w:ind w:left="1887"/>
        <w:jc w:val="both"/>
        <w:rPr>
          <w:rFonts w:ascii="Interstate-Regular" w:eastAsiaTheme="minorEastAsia" w:hAnsi="Interstate-Regular"/>
          <w:sz w:val="14"/>
          <w:szCs w:val="22"/>
          <w:lang w:val="en-IN" w:eastAsia="en-IN" w:bidi="ar-SA"/>
        </w:rPr>
      </w:pPr>
    </w:p>
    <w:p w:rsidR="00546E04" w:rsidRDefault="000F5F7C" w:rsidP="0033157D">
      <w:pPr>
        <w:pStyle w:val="ListParagraph"/>
        <w:spacing w:after="0" w:line="360" w:lineRule="auto"/>
        <w:ind w:left="1418" w:hanging="1134"/>
        <w:jc w:val="both"/>
        <w:rPr>
          <w:rFonts w:ascii="Interstate-Regular" w:eastAsiaTheme="minorEastAsia" w:hAnsi="Interstate-Regular"/>
          <w:b/>
          <w:szCs w:val="22"/>
          <w:lang w:val="en-IN" w:eastAsia="en-IN" w:bidi="ar-SA"/>
        </w:rPr>
      </w:pPr>
      <w:r w:rsidRPr="000F5F7C">
        <w:rPr>
          <w:rFonts w:ascii="Interstate-Regular" w:eastAsiaTheme="minorEastAsia" w:hAnsi="Interstate-Regular"/>
          <w:b/>
          <w:szCs w:val="22"/>
          <w:lang w:val="en-IN" w:eastAsia="en-IN" w:bidi="ar-SA"/>
        </w:rPr>
        <w:t xml:space="preserve">4.2 </w:t>
      </w:r>
      <w:r w:rsidR="0033157D">
        <w:rPr>
          <w:rFonts w:ascii="Interstate-Regular" w:eastAsiaTheme="minorEastAsia" w:hAnsi="Interstate-Regular"/>
          <w:b/>
          <w:szCs w:val="22"/>
          <w:lang w:val="en-IN" w:eastAsia="en-IN" w:bidi="ar-SA"/>
        </w:rPr>
        <w:tab/>
      </w:r>
      <w:r>
        <w:rPr>
          <w:rFonts w:ascii="Interstate-Regular" w:eastAsiaTheme="minorEastAsia" w:hAnsi="Interstate-Regular"/>
          <w:b/>
          <w:szCs w:val="22"/>
          <w:lang w:val="en-IN" w:eastAsia="en-IN" w:bidi="ar-SA"/>
        </w:rPr>
        <w:t>Non</w:t>
      </w:r>
      <w:r w:rsidR="00546E04" w:rsidRPr="000F5F7C">
        <w:rPr>
          <w:rFonts w:ascii="Interstate-Regular" w:eastAsiaTheme="minorEastAsia" w:hAnsi="Interstate-Regular"/>
          <w:b/>
          <w:szCs w:val="22"/>
          <w:lang w:val="en-IN" w:eastAsia="en-IN" w:bidi="ar-SA"/>
        </w:rPr>
        <w:t>-</w:t>
      </w:r>
      <w:proofErr w:type="spellStart"/>
      <w:r w:rsidR="00546E04" w:rsidRPr="000F5F7C">
        <w:rPr>
          <w:rFonts w:ascii="Interstate-Regular" w:eastAsiaTheme="minorEastAsia" w:hAnsi="Interstate-Regular"/>
          <w:b/>
          <w:szCs w:val="22"/>
          <w:lang w:val="en-IN" w:eastAsia="en-IN" w:bidi="ar-SA"/>
        </w:rPr>
        <w:t>Withdrawable</w:t>
      </w:r>
      <w:proofErr w:type="spellEnd"/>
      <w:r w:rsidR="00546E04" w:rsidRPr="000F5F7C">
        <w:rPr>
          <w:rFonts w:ascii="Interstate-Regular" w:eastAsiaTheme="minorEastAsia" w:hAnsi="Interstate-Regular"/>
          <w:b/>
          <w:szCs w:val="22"/>
          <w:lang w:val="en-IN" w:eastAsia="en-IN" w:bidi="ar-SA"/>
        </w:rPr>
        <w:t xml:space="preserve"> Term Deposits (Without Premature </w:t>
      </w:r>
      <w:r w:rsidR="00774CC9" w:rsidRPr="000F5F7C">
        <w:rPr>
          <w:rFonts w:ascii="Interstate-Regular" w:eastAsiaTheme="minorEastAsia" w:hAnsi="Interstate-Regular"/>
          <w:b/>
          <w:szCs w:val="22"/>
          <w:lang w:val="en-IN" w:eastAsia="en-IN" w:bidi="ar-SA"/>
        </w:rPr>
        <w:t xml:space="preserve">Payment </w:t>
      </w:r>
      <w:r w:rsidR="00546E04" w:rsidRPr="000F5F7C">
        <w:rPr>
          <w:rFonts w:ascii="Interstate-Regular" w:eastAsiaTheme="minorEastAsia" w:hAnsi="Interstate-Regular"/>
          <w:b/>
          <w:szCs w:val="22"/>
          <w:lang w:val="en-IN" w:eastAsia="en-IN" w:bidi="ar-SA"/>
        </w:rPr>
        <w:t xml:space="preserve">Option) </w:t>
      </w:r>
    </w:p>
    <w:p w:rsidR="001E0B0F" w:rsidRDefault="001E0B0F" w:rsidP="0033157D">
      <w:pPr>
        <w:pStyle w:val="ListParagraph"/>
        <w:spacing w:after="0" w:line="360" w:lineRule="auto"/>
        <w:ind w:left="1418" w:hanging="113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ab/>
        <w:t xml:space="preserve">a) </w:t>
      </w:r>
      <w:proofErr w:type="spellStart"/>
      <w:r>
        <w:rPr>
          <w:rFonts w:ascii="Interstate-Regular" w:eastAsiaTheme="minorEastAsia" w:hAnsi="Interstate-Regular"/>
          <w:b/>
          <w:szCs w:val="22"/>
          <w:lang w:val="en-IN" w:eastAsia="en-IN" w:bidi="ar-SA"/>
        </w:rPr>
        <w:t>Rs</w:t>
      </w:r>
      <w:proofErr w:type="spellEnd"/>
      <w:r>
        <w:rPr>
          <w:rFonts w:ascii="Interstate-Regular" w:eastAsiaTheme="minorEastAsia" w:hAnsi="Interstate-Regular"/>
          <w:b/>
          <w:szCs w:val="22"/>
          <w:lang w:val="en-IN" w:eastAsia="en-IN" w:bidi="ar-SA"/>
        </w:rPr>
        <w:t xml:space="preserve"> 2 crore to less than </w:t>
      </w:r>
      <w:proofErr w:type="spellStart"/>
      <w:r>
        <w:rPr>
          <w:rFonts w:ascii="Interstate-Regular" w:eastAsiaTheme="minorEastAsia" w:hAnsi="Interstate-Regular"/>
          <w:b/>
          <w:szCs w:val="22"/>
          <w:lang w:val="en-IN" w:eastAsia="en-IN" w:bidi="ar-SA"/>
        </w:rPr>
        <w:t>Rs</w:t>
      </w:r>
      <w:proofErr w:type="spellEnd"/>
      <w:r>
        <w:rPr>
          <w:rFonts w:ascii="Interstate-Regular" w:eastAsiaTheme="minorEastAsia" w:hAnsi="Interstate-Regular"/>
          <w:b/>
          <w:szCs w:val="22"/>
          <w:lang w:val="en-IN" w:eastAsia="en-IN" w:bidi="ar-SA"/>
        </w:rPr>
        <w:t xml:space="preserve"> 5 crores</w:t>
      </w:r>
    </w:p>
    <w:p w:rsidR="001E0B0F" w:rsidRDefault="001E0B0F" w:rsidP="0033157D">
      <w:pPr>
        <w:pStyle w:val="ListParagraph"/>
        <w:spacing w:after="0" w:line="360" w:lineRule="auto"/>
        <w:ind w:left="1418" w:hanging="113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ab/>
        <w:t xml:space="preserve">b) </w:t>
      </w:r>
      <w:proofErr w:type="spellStart"/>
      <w:r>
        <w:rPr>
          <w:rFonts w:ascii="Interstate-Regular" w:eastAsiaTheme="minorEastAsia" w:hAnsi="Interstate-Regular"/>
          <w:b/>
          <w:szCs w:val="22"/>
          <w:lang w:val="en-IN" w:eastAsia="en-IN" w:bidi="ar-SA"/>
        </w:rPr>
        <w:t>Rs</w:t>
      </w:r>
      <w:proofErr w:type="spellEnd"/>
      <w:r>
        <w:rPr>
          <w:rFonts w:ascii="Interstate-Regular" w:eastAsiaTheme="minorEastAsia" w:hAnsi="Interstate-Regular"/>
          <w:b/>
          <w:szCs w:val="22"/>
          <w:lang w:val="en-IN" w:eastAsia="en-IN" w:bidi="ar-SA"/>
        </w:rPr>
        <w:t xml:space="preserve"> 5 Crores &amp; above.</w:t>
      </w:r>
    </w:p>
    <w:p w:rsidR="0033157D" w:rsidRPr="0033157D" w:rsidRDefault="0033157D" w:rsidP="0033157D">
      <w:pPr>
        <w:pStyle w:val="ListParagraph"/>
        <w:spacing w:after="0" w:line="360" w:lineRule="auto"/>
        <w:ind w:left="1418" w:hanging="1134"/>
        <w:jc w:val="both"/>
        <w:rPr>
          <w:rFonts w:ascii="Interstate-Regular" w:eastAsiaTheme="minorEastAsia" w:hAnsi="Interstate-Regular"/>
          <w:b/>
          <w:sz w:val="12"/>
          <w:szCs w:val="22"/>
          <w:lang w:val="en-IN" w:eastAsia="en-IN" w:bidi="ar-SA"/>
        </w:rPr>
      </w:pPr>
    </w:p>
    <w:p w:rsidR="001F77BF" w:rsidRDefault="00330CA1" w:rsidP="00FF1CDB">
      <w:pPr>
        <w:pStyle w:val="ListParagraph"/>
        <w:numPr>
          <w:ilvl w:val="0"/>
          <w:numId w:val="14"/>
        </w:numPr>
        <w:spacing w:after="0" w:line="360" w:lineRule="auto"/>
        <w:ind w:hanging="390"/>
        <w:jc w:val="both"/>
        <w:rPr>
          <w:rFonts w:ascii="Interstate-Regular" w:eastAsiaTheme="minorEastAsia" w:hAnsi="Interstate-Regular"/>
          <w:szCs w:val="22"/>
          <w:lang w:val="en-IN" w:eastAsia="en-IN" w:bidi="ar-SA"/>
        </w:rPr>
      </w:pPr>
      <w:r w:rsidRPr="001F77BF">
        <w:rPr>
          <w:rFonts w:ascii="Interstate-Regular" w:eastAsiaTheme="minorEastAsia" w:hAnsi="Interstate-Regular"/>
          <w:szCs w:val="22"/>
          <w:lang w:val="en-IN" w:eastAsia="en-IN" w:bidi="ar-SA"/>
        </w:rPr>
        <w:t xml:space="preserve">As the name implies such deposits have to invariably complete the tenor </w:t>
      </w:r>
      <w:r w:rsidR="00FF1CDB">
        <w:rPr>
          <w:rFonts w:ascii="Interstate-Regular" w:eastAsiaTheme="minorEastAsia" w:hAnsi="Interstate-Regular"/>
          <w:szCs w:val="22"/>
          <w:lang w:val="en-IN" w:eastAsia="en-IN" w:bidi="ar-SA"/>
        </w:rPr>
        <w:t xml:space="preserve">decided` </w:t>
      </w:r>
      <w:r w:rsidRPr="001F77BF">
        <w:rPr>
          <w:rFonts w:ascii="Interstate-Regular" w:eastAsiaTheme="minorEastAsia" w:hAnsi="Interstate-Regular"/>
          <w:szCs w:val="22"/>
          <w:lang w:val="en-IN" w:eastAsia="en-IN" w:bidi="ar-SA"/>
        </w:rPr>
        <w:t xml:space="preserve">at the time of </w:t>
      </w:r>
      <w:r w:rsidR="00376B96" w:rsidRPr="001F77BF">
        <w:rPr>
          <w:rFonts w:ascii="Interstate-Regular" w:eastAsiaTheme="minorEastAsia" w:hAnsi="Interstate-Regular"/>
          <w:szCs w:val="22"/>
          <w:lang w:val="en-IN" w:eastAsia="en-IN" w:bidi="ar-SA"/>
        </w:rPr>
        <w:t xml:space="preserve">acceptance </w:t>
      </w:r>
      <w:r w:rsidRPr="001F77BF">
        <w:rPr>
          <w:rFonts w:ascii="Interstate-Regular" w:eastAsiaTheme="minorEastAsia" w:hAnsi="Interstate-Regular"/>
          <w:szCs w:val="22"/>
          <w:lang w:val="en-IN" w:eastAsia="en-IN" w:bidi="ar-SA"/>
        </w:rPr>
        <w:t>of such</w:t>
      </w:r>
      <w:r w:rsidR="00376B96" w:rsidRPr="001F77BF">
        <w:rPr>
          <w:rFonts w:ascii="Interstate-Regular" w:eastAsiaTheme="minorEastAsia" w:hAnsi="Interstate-Regular"/>
          <w:szCs w:val="22"/>
          <w:lang w:val="en-IN" w:eastAsia="en-IN" w:bidi="ar-SA"/>
        </w:rPr>
        <w:t xml:space="preserve"> term</w:t>
      </w:r>
      <w:r w:rsidRPr="001F77BF">
        <w:rPr>
          <w:rFonts w:ascii="Interstate-Regular" w:eastAsiaTheme="minorEastAsia" w:hAnsi="Interstate-Regular"/>
          <w:szCs w:val="22"/>
          <w:lang w:val="en-IN" w:eastAsia="en-IN" w:bidi="ar-SA"/>
        </w:rPr>
        <w:t xml:space="preserve"> deposit account</w:t>
      </w:r>
      <w:r w:rsidR="00376B96" w:rsidRPr="001F77BF">
        <w:rPr>
          <w:rFonts w:ascii="Interstate-Regular" w:eastAsiaTheme="minorEastAsia" w:hAnsi="Interstate-Regular"/>
          <w:szCs w:val="22"/>
          <w:lang w:val="en-IN" w:eastAsia="en-IN" w:bidi="ar-SA"/>
        </w:rPr>
        <w:t xml:space="preserve"> and cannot be withdrawn prematurely</w:t>
      </w:r>
      <w:r w:rsidRPr="001F77BF">
        <w:rPr>
          <w:rFonts w:ascii="Interstate-Regular" w:eastAsiaTheme="minorEastAsia" w:hAnsi="Interstate-Regular"/>
          <w:szCs w:val="22"/>
          <w:lang w:val="en-IN" w:eastAsia="en-IN" w:bidi="ar-SA"/>
        </w:rPr>
        <w:t>.</w:t>
      </w:r>
      <w:r w:rsidR="00376B96" w:rsidRPr="001F77BF">
        <w:rPr>
          <w:rFonts w:ascii="Interstate-Regular" w:eastAsiaTheme="minorEastAsia" w:hAnsi="Interstate-Regular"/>
          <w:szCs w:val="22"/>
          <w:lang w:val="en-IN" w:eastAsia="en-IN" w:bidi="ar-SA"/>
        </w:rPr>
        <w:t xml:space="preserve"> It is opened for</w:t>
      </w:r>
      <w:r w:rsidR="001F77BF">
        <w:rPr>
          <w:rFonts w:ascii="Interstate-Regular" w:eastAsiaTheme="minorEastAsia" w:hAnsi="Interstate-Regular"/>
          <w:szCs w:val="22"/>
          <w:lang w:val="en-IN" w:eastAsia="en-IN" w:bidi="ar-SA"/>
        </w:rPr>
        <w:t xml:space="preserve"> bulk deposits only.</w:t>
      </w:r>
    </w:p>
    <w:p w:rsidR="0033157D" w:rsidRPr="001F77BF" w:rsidRDefault="00546E04" w:rsidP="00FF1CDB">
      <w:pPr>
        <w:pStyle w:val="ListParagraph"/>
        <w:numPr>
          <w:ilvl w:val="0"/>
          <w:numId w:val="14"/>
        </w:numPr>
        <w:spacing w:after="0" w:line="360" w:lineRule="auto"/>
        <w:ind w:hanging="390"/>
        <w:jc w:val="both"/>
        <w:rPr>
          <w:rFonts w:ascii="Interstate-Regular" w:eastAsiaTheme="minorEastAsia" w:hAnsi="Interstate-Regular"/>
          <w:szCs w:val="22"/>
          <w:lang w:val="en-IN" w:eastAsia="en-IN" w:bidi="ar-SA"/>
        </w:rPr>
      </w:pPr>
      <w:r w:rsidRPr="001F77BF">
        <w:rPr>
          <w:rFonts w:ascii="Interstate-Regular" w:eastAsiaTheme="minorEastAsia" w:hAnsi="Interstate-Regular"/>
          <w:szCs w:val="22"/>
          <w:lang w:val="en-IN" w:eastAsia="en-IN" w:bidi="ar-SA"/>
        </w:rPr>
        <w:t>Bank shall contract Non-</w:t>
      </w:r>
      <w:proofErr w:type="spellStart"/>
      <w:r w:rsidRPr="001F77BF">
        <w:rPr>
          <w:rFonts w:ascii="Interstate-Regular" w:eastAsiaTheme="minorEastAsia" w:hAnsi="Interstate-Regular"/>
          <w:szCs w:val="22"/>
          <w:lang w:val="en-IN" w:eastAsia="en-IN" w:bidi="ar-SA"/>
        </w:rPr>
        <w:t>Withdrawable</w:t>
      </w:r>
      <w:proofErr w:type="spellEnd"/>
      <w:r w:rsidRPr="001F77BF">
        <w:rPr>
          <w:rFonts w:ascii="Interstate-Regular" w:eastAsiaTheme="minorEastAsia" w:hAnsi="Interstate-Regular"/>
          <w:szCs w:val="22"/>
          <w:lang w:val="en-IN" w:eastAsia="en-IN" w:bidi="ar-SA"/>
        </w:rPr>
        <w:t xml:space="preserve"> deposits in the maturity segment of 91 days to 3 years only, as per requirement</w:t>
      </w:r>
      <w:r w:rsidR="00F46C6D" w:rsidRPr="001F77BF">
        <w:rPr>
          <w:rFonts w:ascii="Interstate-Regular" w:eastAsiaTheme="minorEastAsia" w:hAnsi="Interstate-Regular"/>
          <w:szCs w:val="22"/>
          <w:lang w:val="en-IN" w:eastAsia="en-IN" w:bidi="ar-SA"/>
        </w:rPr>
        <w:t xml:space="preserve"> in order to</w:t>
      </w:r>
      <w:r w:rsidR="00D87865">
        <w:rPr>
          <w:rFonts w:ascii="Interstate-Regular" w:eastAsiaTheme="minorEastAsia" w:hAnsi="Interstate-Regular"/>
          <w:szCs w:val="22"/>
          <w:lang w:val="en-IN" w:eastAsia="en-IN" w:bidi="ar-SA"/>
        </w:rPr>
        <w:t xml:space="preserve"> </w:t>
      </w:r>
      <w:r w:rsidRPr="001F77BF">
        <w:rPr>
          <w:rFonts w:ascii="Interstate-Regular" w:eastAsiaTheme="minorEastAsia" w:hAnsi="Interstate-Regular"/>
          <w:szCs w:val="22"/>
          <w:lang w:val="en-IN" w:eastAsia="en-IN" w:bidi="ar-SA"/>
        </w:rPr>
        <w:t>increase stability quotient.</w:t>
      </w:r>
    </w:p>
    <w:p w:rsidR="0033157D" w:rsidRDefault="00546E04" w:rsidP="009230F9">
      <w:pPr>
        <w:pStyle w:val="ListParagraph"/>
        <w:numPr>
          <w:ilvl w:val="0"/>
          <w:numId w:val="14"/>
        </w:numPr>
        <w:spacing w:after="0" w:line="360" w:lineRule="auto"/>
        <w:jc w:val="both"/>
        <w:rPr>
          <w:rFonts w:ascii="Interstate-Regular" w:eastAsiaTheme="minorEastAsia" w:hAnsi="Interstate-Regular"/>
          <w:szCs w:val="22"/>
          <w:lang w:val="en-IN" w:eastAsia="en-IN" w:bidi="ar-SA"/>
        </w:rPr>
      </w:pPr>
      <w:r w:rsidRPr="0033157D">
        <w:rPr>
          <w:rFonts w:ascii="Interstate-Regular" w:eastAsiaTheme="minorEastAsia" w:hAnsi="Interstate-Regular"/>
          <w:szCs w:val="22"/>
          <w:lang w:val="en-IN" w:eastAsia="en-IN" w:bidi="ar-SA"/>
        </w:rPr>
        <w:t xml:space="preserve">Any change / review of interest rates prescribed under </w:t>
      </w:r>
      <w:proofErr w:type="spellStart"/>
      <w:r w:rsidRPr="0033157D">
        <w:rPr>
          <w:rFonts w:ascii="Interstate-Regular" w:eastAsiaTheme="minorEastAsia" w:hAnsi="Interstate-Regular"/>
          <w:szCs w:val="22"/>
          <w:lang w:val="en-IN" w:eastAsia="en-IN" w:bidi="ar-SA"/>
        </w:rPr>
        <w:t>Withdrawable</w:t>
      </w:r>
      <w:proofErr w:type="spellEnd"/>
      <w:r w:rsidRPr="0033157D">
        <w:rPr>
          <w:rFonts w:ascii="Interstate-Regular" w:eastAsiaTheme="minorEastAsia" w:hAnsi="Interstate-Regular"/>
          <w:szCs w:val="22"/>
          <w:lang w:val="en-IN" w:eastAsia="en-IN" w:bidi="ar-SA"/>
        </w:rPr>
        <w:t xml:space="preserve"> / Non-</w:t>
      </w:r>
      <w:proofErr w:type="spellStart"/>
      <w:r w:rsidRPr="0033157D">
        <w:rPr>
          <w:rFonts w:ascii="Interstate-Regular" w:eastAsiaTheme="minorEastAsia" w:hAnsi="Interstate-Regular"/>
          <w:szCs w:val="22"/>
          <w:lang w:val="en-IN" w:eastAsia="en-IN" w:bidi="ar-SA"/>
        </w:rPr>
        <w:t>Withdrawable</w:t>
      </w:r>
      <w:proofErr w:type="spellEnd"/>
      <w:r w:rsidRPr="0033157D">
        <w:rPr>
          <w:rFonts w:ascii="Interstate-Regular" w:eastAsiaTheme="minorEastAsia" w:hAnsi="Interstate-Regular"/>
          <w:szCs w:val="22"/>
          <w:lang w:val="en-IN" w:eastAsia="en-IN" w:bidi="ar-SA"/>
        </w:rPr>
        <w:t xml:space="preserve"> segment shall be decided by ALCO or any other </w:t>
      </w:r>
      <w:r w:rsidR="00376B96" w:rsidRPr="0033157D">
        <w:rPr>
          <w:rFonts w:ascii="Interstate-Regular" w:eastAsiaTheme="minorEastAsia" w:hAnsi="Interstate-Regular"/>
          <w:szCs w:val="22"/>
          <w:lang w:val="en-IN" w:eastAsia="en-IN" w:bidi="ar-SA"/>
        </w:rPr>
        <w:t>Executive/</w:t>
      </w:r>
      <w:r w:rsidRPr="0033157D">
        <w:rPr>
          <w:rFonts w:ascii="Interstate-Regular" w:eastAsiaTheme="minorEastAsia" w:hAnsi="Interstate-Regular"/>
          <w:szCs w:val="22"/>
          <w:lang w:val="en-IN" w:eastAsia="en-IN" w:bidi="ar-SA"/>
        </w:rPr>
        <w:t>Committee</w:t>
      </w:r>
      <w:r w:rsidR="00D87865">
        <w:rPr>
          <w:rFonts w:ascii="Interstate-Regular" w:eastAsiaTheme="minorEastAsia" w:hAnsi="Interstate-Regular"/>
          <w:szCs w:val="22"/>
          <w:lang w:val="en-IN" w:eastAsia="en-IN" w:bidi="ar-SA"/>
        </w:rPr>
        <w:t xml:space="preserve"> </w:t>
      </w:r>
      <w:r w:rsidRPr="0033157D">
        <w:rPr>
          <w:rFonts w:ascii="Interstate-Regular" w:eastAsiaTheme="minorEastAsia" w:hAnsi="Interstate-Regular"/>
          <w:szCs w:val="22"/>
          <w:lang w:val="en-IN" w:eastAsia="en-IN" w:bidi="ar-SA"/>
        </w:rPr>
        <w:t xml:space="preserve">to which powers </w:t>
      </w:r>
      <w:r w:rsidR="00376B96" w:rsidRPr="0033157D">
        <w:rPr>
          <w:rFonts w:ascii="Interstate-Regular" w:eastAsiaTheme="minorEastAsia" w:hAnsi="Interstate-Regular"/>
          <w:szCs w:val="22"/>
          <w:lang w:val="en-IN" w:eastAsia="en-IN" w:bidi="ar-SA"/>
        </w:rPr>
        <w:t>are</w:t>
      </w:r>
      <w:r w:rsidR="00D87865">
        <w:rPr>
          <w:rFonts w:ascii="Interstate-Regular" w:eastAsiaTheme="minorEastAsia" w:hAnsi="Interstate-Regular"/>
          <w:szCs w:val="22"/>
          <w:lang w:val="en-IN" w:eastAsia="en-IN" w:bidi="ar-SA"/>
        </w:rPr>
        <w:t xml:space="preserve"> </w:t>
      </w:r>
      <w:r w:rsidRPr="0033157D">
        <w:rPr>
          <w:rFonts w:ascii="Interstate-Regular" w:eastAsiaTheme="minorEastAsia" w:hAnsi="Interstate-Regular"/>
          <w:szCs w:val="22"/>
          <w:lang w:val="en-IN" w:eastAsia="en-IN" w:bidi="ar-SA"/>
        </w:rPr>
        <w:t xml:space="preserve">delegated by ALCO. </w:t>
      </w:r>
    </w:p>
    <w:p w:rsidR="0033157D" w:rsidRPr="0033157D" w:rsidRDefault="0033157D" w:rsidP="0033157D">
      <w:pPr>
        <w:pStyle w:val="ListParagraph"/>
        <w:spacing w:after="0" w:line="360" w:lineRule="auto"/>
        <w:ind w:left="1571"/>
        <w:jc w:val="both"/>
        <w:rPr>
          <w:rFonts w:ascii="Interstate-Regular" w:eastAsiaTheme="minorEastAsia" w:hAnsi="Interstate-Regular"/>
          <w:sz w:val="8"/>
          <w:szCs w:val="22"/>
          <w:lang w:val="en-IN" w:eastAsia="en-IN" w:bidi="ar-SA"/>
        </w:rPr>
      </w:pPr>
    </w:p>
    <w:p w:rsidR="0033157D" w:rsidRDefault="00546E04" w:rsidP="009230F9">
      <w:pPr>
        <w:pStyle w:val="ListParagraph"/>
        <w:numPr>
          <w:ilvl w:val="0"/>
          <w:numId w:val="14"/>
        </w:numPr>
        <w:spacing w:after="0" w:line="360" w:lineRule="auto"/>
        <w:jc w:val="both"/>
        <w:rPr>
          <w:rFonts w:ascii="Interstate-Regular" w:eastAsiaTheme="minorEastAsia" w:hAnsi="Interstate-Regular"/>
          <w:szCs w:val="22"/>
          <w:lang w:val="en-IN" w:eastAsia="en-IN" w:bidi="ar-SA"/>
        </w:rPr>
      </w:pPr>
      <w:r w:rsidRPr="0033157D">
        <w:rPr>
          <w:rFonts w:ascii="Interstate-Regular" w:eastAsiaTheme="minorEastAsia" w:hAnsi="Interstate-Regular"/>
          <w:szCs w:val="22"/>
          <w:lang w:val="en-IN" w:eastAsia="en-IN" w:bidi="ar-SA"/>
        </w:rPr>
        <w:t>In no case, Non-</w:t>
      </w:r>
      <w:proofErr w:type="spellStart"/>
      <w:r w:rsidRPr="0033157D">
        <w:rPr>
          <w:rFonts w:ascii="Interstate-Regular" w:eastAsiaTheme="minorEastAsia" w:hAnsi="Interstate-Regular"/>
          <w:szCs w:val="22"/>
          <w:lang w:val="en-IN" w:eastAsia="en-IN" w:bidi="ar-SA"/>
        </w:rPr>
        <w:t>Withdrawable</w:t>
      </w:r>
      <w:proofErr w:type="spellEnd"/>
      <w:r w:rsidRPr="0033157D">
        <w:rPr>
          <w:rFonts w:ascii="Interstate-Regular" w:eastAsiaTheme="minorEastAsia" w:hAnsi="Interstate-Regular"/>
          <w:szCs w:val="22"/>
          <w:lang w:val="en-IN" w:eastAsia="en-IN" w:bidi="ar-SA"/>
        </w:rPr>
        <w:t xml:space="preserve"> Deposit facility shall be offered to those depositors who are already enjoying the benefits of additional interest such as Staff/Senior Citizen/Employees Provident Fund Trust/Employees Gratuity Fund and National Pension Scheme.</w:t>
      </w:r>
    </w:p>
    <w:p w:rsidR="0033157D" w:rsidRPr="0033157D" w:rsidRDefault="0033157D" w:rsidP="0033157D">
      <w:pPr>
        <w:spacing w:after="0" w:line="360" w:lineRule="auto"/>
        <w:jc w:val="both"/>
        <w:rPr>
          <w:rFonts w:ascii="Interstate-Regular" w:eastAsiaTheme="minorEastAsia" w:hAnsi="Interstate-Regular"/>
          <w:sz w:val="8"/>
          <w:szCs w:val="22"/>
          <w:lang w:val="en-IN" w:eastAsia="en-IN" w:bidi="ar-SA"/>
        </w:rPr>
      </w:pPr>
    </w:p>
    <w:p w:rsidR="0033157D" w:rsidRDefault="00546E04" w:rsidP="009230F9">
      <w:pPr>
        <w:pStyle w:val="ListParagraph"/>
        <w:numPr>
          <w:ilvl w:val="0"/>
          <w:numId w:val="14"/>
        </w:numPr>
        <w:spacing w:after="0" w:line="360" w:lineRule="auto"/>
        <w:jc w:val="both"/>
        <w:rPr>
          <w:rFonts w:ascii="Interstate-Regular" w:eastAsiaTheme="minorEastAsia" w:hAnsi="Interstate-Regular"/>
          <w:szCs w:val="22"/>
          <w:lang w:val="en-IN" w:eastAsia="en-IN" w:bidi="ar-SA"/>
        </w:rPr>
      </w:pPr>
      <w:r w:rsidRPr="0033157D">
        <w:rPr>
          <w:rFonts w:ascii="Interstate-Regular" w:eastAsiaTheme="minorEastAsia" w:hAnsi="Interstate-Regular"/>
          <w:szCs w:val="22"/>
          <w:lang w:val="en-IN" w:eastAsia="en-IN" w:bidi="ar-SA"/>
        </w:rPr>
        <w:t xml:space="preserve">Bank reserves right to refuse premature withdrawal of all deposits of </w:t>
      </w:r>
      <w:proofErr w:type="spellStart"/>
      <w:r w:rsidRPr="0033157D">
        <w:rPr>
          <w:rFonts w:ascii="Interstate-Regular" w:eastAsiaTheme="minorEastAsia" w:hAnsi="Interstate-Regular"/>
          <w:szCs w:val="22"/>
          <w:lang w:val="en-IN" w:eastAsia="en-IN" w:bidi="ar-SA"/>
        </w:rPr>
        <w:t>Rs</w:t>
      </w:r>
      <w:proofErr w:type="spellEnd"/>
      <w:r w:rsidRPr="0033157D">
        <w:rPr>
          <w:rFonts w:ascii="Interstate-Regular" w:eastAsiaTheme="minorEastAsia" w:hAnsi="Interstate-Regular"/>
          <w:szCs w:val="22"/>
          <w:lang w:val="en-IN" w:eastAsia="en-IN" w:bidi="ar-SA"/>
        </w:rPr>
        <w:t xml:space="preserve"> 5 </w:t>
      </w:r>
      <w:r w:rsidR="00D2478D" w:rsidRPr="0033157D">
        <w:rPr>
          <w:rFonts w:ascii="Interstate-Regular" w:eastAsiaTheme="minorEastAsia" w:hAnsi="Interstate-Regular"/>
          <w:szCs w:val="22"/>
          <w:lang w:val="en-IN" w:eastAsia="en-IN" w:bidi="ar-SA"/>
        </w:rPr>
        <w:t>C</w:t>
      </w:r>
      <w:r w:rsidRPr="0033157D">
        <w:rPr>
          <w:rFonts w:ascii="Interstate-Regular" w:eastAsiaTheme="minorEastAsia" w:hAnsi="Interstate-Regular"/>
          <w:szCs w:val="22"/>
          <w:lang w:val="en-IN" w:eastAsia="en-IN" w:bidi="ar-SA"/>
        </w:rPr>
        <w:t xml:space="preserve">rores and above. The Bank also reserves right to refuse premature withdrawal of all interbank term deposits. Terms and conditions related to premature/part withdrawal </w:t>
      </w:r>
      <w:r w:rsidR="00376B96" w:rsidRPr="0033157D">
        <w:rPr>
          <w:rFonts w:ascii="Interstate-Regular" w:eastAsiaTheme="minorEastAsia" w:hAnsi="Interstate-Regular"/>
          <w:szCs w:val="22"/>
          <w:lang w:val="en-IN" w:eastAsia="en-IN" w:bidi="ar-SA"/>
        </w:rPr>
        <w:t>are</w:t>
      </w:r>
      <w:r w:rsidRPr="0033157D">
        <w:rPr>
          <w:rFonts w:ascii="Interstate-Regular" w:eastAsiaTheme="minorEastAsia" w:hAnsi="Interstate-Regular"/>
          <w:szCs w:val="22"/>
          <w:lang w:val="en-IN" w:eastAsia="en-IN" w:bidi="ar-SA"/>
        </w:rPr>
        <w:t xml:space="preserve"> intimated to depositors at the ti</w:t>
      </w:r>
      <w:r w:rsidR="00442D6B" w:rsidRPr="0033157D">
        <w:rPr>
          <w:rFonts w:ascii="Interstate-Regular" w:eastAsiaTheme="minorEastAsia" w:hAnsi="Interstate-Regular"/>
          <w:szCs w:val="22"/>
          <w:lang w:val="en-IN" w:eastAsia="en-IN" w:bidi="ar-SA"/>
        </w:rPr>
        <w:t>me of accepting the term deposit.</w:t>
      </w:r>
    </w:p>
    <w:p w:rsidR="0033157D" w:rsidRPr="0033157D" w:rsidRDefault="0033157D" w:rsidP="0033157D">
      <w:pPr>
        <w:spacing w:after="0" w:line="360" w:lineRule="auto"/>
        <w:jc w:val="both"/>
        <w:rPr>
          <w:rFonts w:ascii="Interstate-Regular" w:eastAsiaTheme="minorEastAsia" w:hAnsi="Interstate-Regular"/>
          <w:sz w:val="8"/>
          <w:szCs w:val="22"/>
          <w:lang w:val="en-IN" w:eastAsia="en-IN" w:bidi="ar-SA"/>
        </w:rPr>
      </w:pPr>
    </w:p>
    <w:p w:rsidR="0033157D" w:rsidRDefault="00546E04" w:rsidP="009230F9">
      <w:pPr>
        <w:pStyle w:val="ListParagraph"/>
        <w:numPr>
          <w:ilvl w:val="0"/>
          <w:numId w:val="14"/>
        </w:numPr>
        <w:spacing w:after="0" w:line="360" w:lineRule="auto"/>
        <w:jc w:val="both"/>
        <w:rPr>
          <w:rFonts w:ascii="Interstate-Regular" w:eastAsiaTheme="minorEastAsia" w:hAnsi="Interstate-Regular"/>
          <w:szCs w:val="22"/>
          <w:lang w:val="en-IN" w:eastAsia="en-IN" w:bidi="ar-SA"/>
        </w:rPr>
      </w:pPr>
      <w:r w:rsidRPr="0033157D">
        <w:rPr>
          <w:rFonts w:ascii="Interstate-Regular" w:eastAsiaTheme="minorEastAsia" w:hAnsi="Interstate-Regular"/>
          <w:szCs w:val="22"/>
          <w:lang w:val="en-IN" w:eastAsia="en-IN" w:bidi="ar-SA"/>
        </w:rPr>
        <w:t>Non-</w:t>
      </w:r>
      <w:proofErr w:type="spellStart"/>
      <w:r w:rsidRPr="0033157D">
        <w:rPr>
          <w:rFonts w:ascii="Interstate-Regular" w:eastAsiaTheme="minorEastAsia" w:hAnsi="Interstate-Regular"/>
          <w:szCs w:val="22"/>
          <w:lang w:val="en-IN" w:eastAsia="en-IN" w:bidi="ar-SA"/>
        </w:rPr>
        <w:t>Withdrawable</w:t>
      </w:r>
      <w:proofErr w:type="spellEnd"/>
      <w:r w:rsidRPr="0033157D">
        <w:rPr>
          <w:rFonts w:ascii="Interstate-Regular" w:eastAsiaTheme="minorEastAsia" w:hAnsi="Interstate-Regular"/>
          <w:szCs w:val="22"/>
          <w:lang w:val="en-IN" w:eastAsia="en-IN" w:bidi="ar-SA"/>
        </w:rPr>
        <w:t xml:space="preserve"> </w:t>
      </w:r>
      <w:r w:rsidR="0033157D" w:rsidRPr="0033157D">
        <w:rPr>
          <w:rFonts w:ascii="Interstate-Regular" w:eastAsiaTheme="minorEastAsia" w:hAnsi="Interstate-Regular"/>
          <w:szCs w:val="22"/>
          <w:lang w:val="en-IN" w:eastAsia="en-IN" w:bidi="ar-SA"/>
        </w:rPr>
        <w:t>deposits are</w:t>
      </w:r>
      <w:r w:rsidR="00376B96" w:rsidRPr="0033157D">
        <w:rPr>
          <w:rFonts w:ascii="Interstate-Regular" w:eastAsiaTheme="minorEastAsia" w:hAnsi="Interstate-Regular"/>
          <w:szCs w:val="22"/>
          <w:lang w:val="en-IN" w:eastAsia="en-IN" w:bidi="ar-SA"/>
        </w:rPr>
        <w:t xml:space="preserve"> not</w:t>
      </w:r>
      <w:r w:rsidR="00D87865">
        <w:rPr>
          <w:rFonts w:ascii="Interstate-Regular" w:eastAsiaTheme="minorEastAsia" w:hAnsi="Interstate-Regular"/>
          <w:szCs w:val="22"/>
          <w:lang w:val="en-IN" w:eastAsia="en-IN" w:bidi="ar-SA"/>
        </w:rPr>
        <w:t xml:space="preserve"> </w:t>
      </w:r>
      <w:r w:rsidRPr="0033157D">
        <w:rPr>
          <w:rFonts w:ascii="Interstate-Regular" w:eastAsiaTheme="minorEastAsia" w:hAnsi="Interstate-Regular"/>
          <w:szCs w:val="22"/>
          <w:lang w:val="en-IN" w:eastAsia="en-IN" w:bidi="ar-SA"/>
        </w:rPr>
        <w:t>allowed the facility of premature withdrawal/partial withdrawal/Sweep in. However, the Bank may allow premature withdrawal of these deposits in exceptional circumstance such as in the event of any direction from Court of Law /Statutor</w:t>
      </w:r>
      <w:r w:rsidR="00774CC9" w:rsidRPr="0033157D">
        <w:rPr>
          <w:rFonts w:ascii="Interstate-Regular" w:eastAsiaTheme="minorEastAsia" w:hAnsi="Interstate-Regular"/>
          <w:szCs w:val="22"/>
          <w:lang w:val="en-IN" w:eastAsia="en-IN" w:bidi="ar-SA"/>
        </w:rPr>
        <w:t xml:space="preserve">y / </w:t>
      </w:r>
      <w:r w:rsidRPr="0033157D">
        <w:rPr>
          <w:rFonts w:ascii="Interstate-Regular" w:eastAsiaTheme="minorEastAsia" w:hAnsi="Interstate-Regular"/>
          <w:szCs w:val="22"/>
          <w:lang w:val="en-IN" w:eastAsia="en-IN" w:bidi="ar-SA"/>
        </w:rPr>
        <w:t>Regulatory Authorities or deceased claim settlement cases. In the event of premature withdrawal of these deposits under above mentioned exceptional circumstances, the same shall be allowed after due approval from concerned Zonal Heads.  The interest rate payable on such prematurely withdrawn deposit shall be 50</w:t>
      </w:r>
      <w:r w:rsidR="006F3818">
        <w:rPr>
          <w:rFonts w:ascii="Interstate-Regular" w:eastAsiaTheme="minorEastAsia" w:hAnsi="Interstate-Regular"/>
          <w:szCs w:val="22"/>
          <w:lang w:val="en-IN" w:eastAsia="en-IN" w:bidi="ar-SA"/>
        </w:rPr>
        <w:t xml:space="preserve">bps </w:t>
      </w:r>
      <w:r w:rsidRPr="0033157D">
        <w:rPr>
          <w:rFonts w:ascii="Interstate-Regular" w:eastAsiaTheme="minorEastAsia" w:hAnsi="Interstate-Regular"/>
          <w:szCs w:val="22"/>
          <w:lang w:val="en-IN" w:eastAsia="en-IN" w:bidi="ar-SA"/>
        </w:rPr>
        <w:t xml:space="preserve">below the interest rate applicable for the </w:t>
      </w:r>
      <w:proofErr w:type="spellStart"/>
      <w:r w:rsidR="00F8593C">
        <w:rPr>
          <w:rFonts w:ascii="Interstate-Regular" w:eastAsiaTheme="minorEastAsia" w:hAnsi="Interstate-Regular"/>
          <w:szCs w:val="22"/>
          <w:lang w:val="en-IN" w:eastAsia="en-IN" w:bidi="ar-SA"/>
        </w:rPr>
        <w:t>withdrawable</w:t>
      </w:r>
      <w:proofErr w:type="spellEnd"/>
      <w:r w:rsidR="00F8593C">
        <w:rPr>
          <w:rFonts w:ascii="Interstate-Regular" w:eastAsiaTheme="minorEastAsia" w:hAnsi="Interstate-Regular"/>
          <w:szCs w:val="22"/>
          <w:lang w:val="en-IN" w:eastAsia="en-IN" w:bidi="ar-SA"/>
        </w:rPr>
        <w:t xml:space="preserve"> deposits for the period</w:t>
      </w:r>
      <w:r w:rsidRPr="0033157D">
        <w:rPr>
          <w:rFonts w:ascii="Interstate-Regular" w:eastAsiaTheme="minorEastAsia" w:hAnsi="Interstate-Regular"/>
          <w:szCs w:val="22"/>
          <w:lang w:val="en-IN" w:eastAsia="en-IN" w:bidi="ar-SA"/>
        </w:rPr>
        <w:t xml:space="preserve"> the deposit remain</w:t>
      </w:r>
      <w:r w:rsidR="00376B96" w:rsidRPr="0033157D">
        <w:rPr>
          <w:rFonts w:ascii="Interstate-Regular" w:eastAsiaTheme="minorEastAsia" w:hAnsi="Interstate-Regular"/>
          <w:szCs w:val="22"/>
          <w:lang w:val="en-IN" w:eastAsia="en-IN" w:bidi="ar-SA"/>
        </w:rPr>
        <w:t>s</w:t>
      </w:r>
      <w:r w:rsidR="00D87865">
        <w:rPr>
          <w:rFonts w:ascii="Interstate-Regular" w:eastAsiaTheme="minorEastAsia" w:hAnsi="Interstate-Regular"/>
          <w:szCs w:val="22"/>
          <w:lang w:val="en-IN" w:eastAsia="en-IN" w:bidi="ar-SA"/>
        </w:rPr>
        <w:t xml:space="preserve"> </w:t>
      </w:r>
      <w:r w:rsidRPr="0033157D">
        <w:rPr>
          <w:rFonts w:ascii="Interstate-Regular" w:eastAsiaTheme="minorEastAsia" w:hAnsi="Interstate-Regular"/>
          <w:szCs w:val="22"/>
          <w:lang w:val="en-IN" w:eastAsia="en-IN" w:bidi="ar-SA"/>
        </w:rPr>
        <w:t>with the bank.  No Interest shall be payable if the deposit is withdrawn before completion of 7 days from the date of opening.</w:t>
      </w:r>
    </w:p>
    <w:p w:rsidR="0033157D" w:rsidRPr="006D5940" w:rsidRDefault="0033157D" w:rsidP="0033157D">
      <w:pPr>
        <w:pStyle w:val="ListParagraph"/>
        <w:rPr>
          <w:rFonts w:ascii="Interstate-Regular" w:eastAsiaTheme="minorEastAsia" w:hAnsi="Interstate-Regular"/>
          <w:sz w:val="12"/>
          <w:szCs w:val="22"/>
          <w:lang w:val="en-IN" w:eastAsia="en-IN" w:bidi="ar-SA"/>
        </w:rPr>
      </w:pPr>
    </w:p>
    <w:p w:rsidR="00851502" w:rsidRPr="0033157D" w:rsidRDefault="00D028F8" w:rsidP="009230F9">
      <w:pPr>
        <w:pStyle w:val="ListParagraph"/>
        <w:numPr>
          <w:ilvl w:val="0"/>
          <w:numId w:val="14"/>
        </w:numPr>
        <w:spacing w:after="0" w:line="360" w:lineRule="auto"/>
        <w:jc w:val="both"/>
        <w:rPr>
          <w:rFonts w:ascii="Interstate-Regular" w:eastAsiaTheme="minorEastAsia" w:hAnsi="Interstate-Regular"/>
          <w:szCs w:val="22"/>
          <w:lang w:val="en-IN" w:eastAsia="en-IN" w:bidi="ar-SA"/>
        </w:rPr>
      </w:pPr>
      <w:r w:rsidRPr="0033157D">
        <w:rPr>
          <w:rFonts w:ascii="Interstate-Regular" w:eastAsiaTheme="minorEastAsia" w:hAnsi="Interstate-Regular"/>
          <w:szCs w:val="22"/>
          <w:lang w:val="en-IN" w:eastAsia="en-IN" w:bidi="ar-SA"/>
        </w:rPr>
        <w:t xml:space="preserve">The </w:t>
      </w:r>
      <w:r w:rsidR="000419D7" w:rsidRPr="0033157D">
        <w:rPr>
          <w:rFonts w:ascii="Interstate-Regular" w:eastAsiaTheme="minorEastAsia" w:hAnsi="Interstate-Regular"/>
          <w:szCs w:val="22"/>
          <w:lang w:val="en-IN" w:eastAsia="en-IN" w:bidi="ar-SA"/>
        </w:rPr>
        <w:t xml:space="preserve">interest / </w:t>
      </w:r>
      <w:r w:rsidR="006F2455" w:rsidRPr="0033157D">
        <w:rPr>
          <w:rFonts w:ascii="Interstate-Regular" w:eastAsiaTheme="minorEastAsia" w:hAnsi="Interstate-Regular"/>
          <w:szCs w:val="22"/>
          <w:lang w:val="en-IN" w:eastAsia="en-IN" w:bidi="ar-SA"/>
        </w:rPr>
        <w:t>card rates</w:t>
      </w:r>
      <w:r w:rsidR="008D19FD">
        <w:rPr>
          <w:rFonts w:ascii="Interstate-Regular" w:eastAsiaTheme="minorEastAsia" w:hAnsi="Interstate-Regular"/>
          <w:szCs w:val="22"/>
          <w:lang w:val="en-IN" w:eastAsia="en-IN" w:bidi="ar-SA"/>
        </w:rPr>
        <w:t xml:space="preserve"> </w:t>
      </w:r>
      <w:r w:rsidR="000419D7" w:rsidRPr="0033157D">
        <w:rPr>
          <w:rFonts w:ascii="Interstate-Regular" w:eastAsiaTheme="minorEastAsia" w:hAnsi="Interstate-Regular"/>
          <w:szCs w:val="22"/>
          <w:lang w:val="en-IN" w:eastAsia="en-IN" w:bidi="ar-SA"/>
        </w:rPr>
        <w:t xml:space="preserve">on deposits of Rs5.00 Crores &amp; above </w:t>
      </w:r>
      <w:r w:rsidR="00FF1CDB">
        <w:rPr>
          <w:rFonts w:ascii="Interstate-Regular" w:eastAsiaTheme="minorEastAsia" w:hAnsi="Interstate-Regular"/>
          <w:szCs w:val="22"/>
          <w:lang w:val="en-IN" w:eastAsia="en-IN" w:bidi="ar-SA"/>
        </w:rPr>
        <w:t xml:space="preserve">in both </w:t>
      </w:r>
      <w:proofErr w:type="spellStart"/>
      <w:r w:rsidR="00FF1CDB">
        <w:rPr>
          <w:rFonts w:ascii="Interstate-Regular" w:eastAsiaTheme="minorEastAsia" w:hAnsi="Interstate-Regular"/>
          <w:szCs w:val="22"/>
          <w:lang w:val="en-IN" w:eastAsia="en-IN" w:bidi="ar-SA"/>
        </w:rPr>
        <w:t>Withdrawable</w:t>
      </w:r>
      <w:proofErr w:type="spellEnd"/>
      <w:r w:rsidR="00FF1CDB">
        <w:rPr>
          <w:rFonts w:ascii="Interstate-Regular" w:eastAsiaTheme="minorEastAsia" w:hAnsi="Interstate-Regular"/>
          <w:szCs w:val="22"/>
          <w:lang w:val="en-IN" w:eastAsia="en-IN" w:bidi="ar-SA"/>
        </w:rPr>
        <w:t xml:space="preserve"> &amp; non-</w:t>
      </w:r>
      <w:proofErr w:type="spellStart"/>
      <w:r w:rsidR="00FF1CDB">
        <w:rPr>
          <w:rFonts w:ascii="Interstate-Regular" w:eastAsiaTheme="minorEastAsia" w:hAnsi="Interstate-Regular"/>
          <w:szCs w:val="22"/>
          <w:lang w:val="en-IN" w:eastAsia="en-IN" w:bidi="ar-SA"/>
        </w:rPr>
        <w:t>Withdrawable</w:t>
      </w:r>
      <w:proofErr w:type="spellEnd"/>
      <w:r w:rsidR="00FF1CDB">
        <w:rPr>
          <w:rFonts w:ascii="Interstate-Regular" w:eastAsiaTheme="minorEastAsia" w:hAnsi="Interstate-Regular"/>
          <w:szCs w:val="22"/>
          <w:lang w:val="en-IN" w:eastAsia="en-IN" w:bidi="ar-SA"/>
        </w:rPr>
        <w:t xml:space="preserve"> will be given by Treasury Operations and </w:t>
      </w:r>
      <w:r w:rsidRPr="0033157D">
        <w:rPr>
          <w:rFonts w:ascii="Interstate-Regular" w:eastAsiaTheme="minorEastAsia" w:hAnsi="Interstate-Regular"/>
          <w:szCs w:val="22"/>
          <w:lang w:val="en-IN" w:eastAsia="en-IN" w:bidi="ar-SA"/>
        </w:rPr>
        <w:t>are uploaded in Core Banking System by the FINACLE DESK on daily basis.</w:t>
      </w:r>
    </w:p>
    <w:p w:rsidR="00D217A7" w:rsidRPr="006D5940" w:rsidRDefault="00D217A7"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3A2A4E" w:rsidRDefault="003A2A4E" w:rsidP="000F5F7C">
      <w:pPr>
        <w:pStyle w:val="ListParagraph"/>
        <w:spacing w:after="0" w:line="360" w:lineRule="auto"/>
        <w:ind w:left="851"/>
        <w:jc w:val="both"/>
        <w:rPr>
          <w:rFonts w:ascii="Interstate-Regular" w:eastAsiaTheme="minorEastAsia" w:hAnsi="Interstate-Regular"/>
          <w:szCs w:val="22"/>
          <w:lang w:val="en-IN" w:eastAsia="en-IN" w:bidi="ar-SA"/>
        </w:rPr>
      </w:pPr>
      <w:r w:rsidRPr="007B1F0F">
        <w:rPr>
          <w:rFonts w:ascii="Interstate-Regular" w:eastAsiaTheme="minorEastAsia" w:hAnsi="Interstate-Regular"/>
          <w:szCs w:val="22"/>
          <w:lang w:val="en-IN" w:eastAsia="en-IN" w:bidi="ar-SA"/>
        </w:rPr>
        <w:t xml:space="preserve">In exceptional cases where the depositor, at the time of contract, insists on waiver of penalty in case of premature withdrawal, the power to waive off the penalty clause shall be vested with </w:t>
      </w:r>
      <w:r w:rsidR="0007540D">
        <w:rPr>
          <w:rFonts w:ascii="Interstate-Regular" w:eastAsiaTheme="minorEastAsia" w:hAnsi="Interstate-Regular"/>
          <w:b/>
          <w:i/>
          <w:szCs w:val="22"/>
          <w:lang w:val="en-IN" w:eastAsia="en-IN" w:bidi="ar-SA"/>
        </w:rPr>
        <w:t>General Manager/Divisional Head (Credit &amp; Business Operations)</w:t>
      </w:r>
    </w:p>
    <w:p w:rsidR="007B1F0F" w:rsidRPr="007B1F0F" w:rsidRDefault="007B1F0F" w:rsidP="000F5F7C">
      <w:pPr>
        <w:pStyle w:val="ListParagraph"/>
        <w:spacing w:after="0" w:line="360" w:lineRule="auto"/>
        <w:ind w:left="851"/>
        <w:jc w:val="both"/>
        <w:rPr>
          <w:rFonts w:ascii="Interstate-Regular" w:eastAsiaTheme="minorEastAsia" w:hAnsi="Interstate-Regular"/>
          <w:sz w:val="10"/>
          <w:szCs w:val="22"/>
          <w:lang w:val="en-IN" w:eastAsia="en-IN" w:bidi="ar-SA"/>
        </w:rPr>
      </w:pPr>
    </w:p>
    <w:p w:rsidR="002432F1" w:rsidRDefault="007955B0" w:rsidP="009230F9">
      <w:pPr>
        <w:pStyle w:val="ListParagraph"/>
        <w:numPr>
          <w:ilvl w:val="1"/>
          <w:numId w:val="15"/>
        </w:numPr>
        <w:spacing w:after="0" w:line="360" w:lineRule="auto"/>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ab/>
      </w:r>
      <w:r w:rsidR="0033157D" w:rsidRPr="0033157D">
        <w:rPr>
          <w:rFonts w:ascii="Interstate-Regular" w:eastAsiaTheme="minorEastAsia" w:hAnsi="Interstate-Regular"/>
          <w:b/>
          <w:szCs w:val="22"/>
          <w:lang w:val="en-IN" w:eastAsia="en-IN" w:bidi="ar-SA"/>
        </w:rPr>
        <w:tab/>
      </w:r>
      <w:r w:rsidR="00546E04" w:rsidRPr="0033157D">
        <w:rPr>
          <w:rFonts w:ascii="Interstate-Regular" w:eastAsiaTheme="minorEastAsia" w:hAnsi="Interstate-Regular"/>
          <w:b/>
          <w:szCs w:val="22"/>
          <w:lang w:val="en-IN" w:eastAsia="en-IN" w:bidi="ar-SA"/>
        </w:rPr>
        <w:t xml:space="preserve">Review of </w:t>
      </w:r>
      <w:r w:rsidR="00261F16" w:rsidRPr="0033157D">
        <w:rPr>
          <w:rFonts w:ascii="Interstate-Regular" w:eastAsiaTheme="minorEastAsia" w:hAnsi="Interstate-Regular"/>
          <w:b/>
          <w:szCs w:val="22"/>
          <w:lang w:val="en-IN" w:eastAsia="en-IN" w:bidi="ar-SA"/>
        </w:rPr>
        <w:t>Interest Rates on Term Deposits</w:t>
      </w:r>
    </w:p>
    <w:p w:rsidR="00730D93" w:rsidRPr="0033157D" w:rsidRDefault="00730D93" w:rsidP="00730D93">
      <w:pPr>
        <w:pStyle w:val="ListParagraph"/>
        <w:spacing w:after="0" w:line="360" w:lineRule="auto"/>
        <w:ind w:left="644"/>
        <w:jc w:val="both"/>
        <w:rPr>
          <w:rFonts w:ascii="Interstate-Regular" w:eastAsiaTheme="minorEastAsia" w:hAnsi="Interstate-Regular"/>
          <w:b/>
          <w:szCs w:val="22"/>
          <w:lang w:val="en-IN" w:eastAsia="en-IN" w:bidi="ar-SA"/>
        </w:rPr>
      </w:pPr>
    </w:p>
    <w:p w:rsidR="002432F1" w:rsidRPr="0033157D" w:rsidRDefault="00EB3ED8" w:rsidP="009230F9">
      <w:pPr>
        <w:pStyle w:val="ListParagraph"/>
        <w:numPr>
          <w:ilvl w:val="0"/>
          <w:numId w:val="16"/>
        </w:numPr>
        <w:spacing w:after="0" w:line="360" w:lineRule="auto"/>
        <w:jc w:val="both"/>
        <w:rPr>
          <w:rFonts w:ascii="Interstate-Regular" w:eastAsiaTheme="minorEastAsia" w:hAnsi="Interstate-Regular"/>
          <w:b/>
          <w:szCs w:val="22"/>
          <w:lang w:val="en-IN" w:eastAsia="en-IN" w:bidi="ar-SA"/>
        </w:rPr>
      </w:pPr>
      <w:r w:rsidRPr="0033157D">
        <w:rPr>
          <w:rFonts w:ascii="Interstate-Regular" w:eastAsiaTheme="minorEastAsia" w:hAnsi="Interstate-Regular"/>
          <w:b/>
          <w:szCs w:val="22"/>
          <w:lang w:val="en-IN" w:eastAsia="en-IN" w:bidi="ar-SA"/>
        </w:rPr>
        <w:t>L</w:t>
      </w:r>
      <w:r w:rsidR="00261F16" w:rsidRPr="0033157D">
        <w:rPr>
          <w:rFonts w:ascii="Interstate-Regular" w:eastAsiaTheme="minorEastAsia" w:hAnsi="Interstate-Regular"/>
          <w:b/>
          <w:szCs w:val="22"/>
          <w:lang w:val="en-IN" w:eastAsia="en-IN" w:bidi="ar-SA"/>
        </w:rPr>
        <w:t>ess than Rs.5.00 Cror</w:t>
      </w:r>
      <w:r w:rsidR="00497D57" w:rsidRPr="0033157D">
        <w:rPr>
          <w:rFonts w:ascii="Interstate-Regular" w:eastAsiaTheme="minorEastAsia" w:hAnsi="Interstate-Regular"/>
          <w:b/>
          <w:szCs w:val="22"/>
          <w:lang w:val="en-IN" w:eastAsia="en-IN" w:bidi="ar-SA"/>
        </w:rPr>
        <w:t>es</w:t>
      </w:r>
    </w:p>
    <w:p w:rsidR="000F5F7C" w:rsidRPr="006D5940" w:rsidRDefault="000F5F7C" w:rsidP="000F5F7C">
      <w:pPr>
        <w:pStyle w:val="ListParagraph"/>
        <w:spacing w:after="0" w:line="360" w:lineRule="auto"/>
        <w:ind w:left="851"/>
        <w:jc w:val="both"/>
        <w:rPr>
          <w:rFonts w:ascii="Interstate-Regular" w:eastAsiaTheme="minorEastAsia" w:hAnsi="Interstate-Regular"/>
          <w:b/>
          <w:sz w:val="8"/>
          <w:szCs w:val="22"/>
          <w:lang w:val="en-IN" w:eastAsia="en-IN" w:bidi="ar-SA"/>
        </w:rPr>
      </w:pPr>
    </w:p>
    <w:p w:rsidR="002432F1" w:rsidRPr="00D56421" w:rsidRDefault="002974AF" w:rsidP="007955B0">
      <w:pPr>
        <w:pStyle w:val="ListParagraph"/>
        <w:spacing w:after="0" w:line="360" w:lineRule="auto"/>
        <w:ind w:left="144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Review reports on Term Deposit (Domestic/NRO/NRE) interest rates for amounts </w:t>
      </w:r>
      <w:proofErr w:type="spellStart"/>
      <w:r w:rsidRPr="00D56421">
        <w:rPr>
          <w:rFonts w:ascii="Interstate-Regular" w:eastAsiaTheme="minorEastAsia" w:hAnsi="Interstate-Regular"/>
          <w:szCs w:val="22"/>
          <w:lang w:val="en-IN" w:eastAsia="en-IN" w:bidi="ar-SA"/>
        </w:rPr>
        <w:t>upto</w:t>
      </w:r>
      <w:proofErr w:type="spellEnd"/>
      <w:r w:rsidRPr="00D56421">
        <w:rPr>
          <w:rFonts w:ascii="Interstate-Regular" w:eastAsiaTheme="minorEastAsia" w:hAnsi="Interstate-Regular"/>
          <w:szCs w:val="22"/>
          <w:lang w:val="en-IN" w:eastAsia="en-IN" w:bidi="ar-SA"/>
        </w:rPr>
        <w:t xml:space="preserve"> less than </w:t>
      </w:r>
      <w:proofErr w:type="spellStart"/>
      <w:r w:rsidRPr="00D56421">
        <w:rPr>
          <w:rFonts w:ascii="Interstate-Regular" w:eastAsiaTheme="minorEastAsia" w:hAnsi="Interstate-Regular"/>
          <w:szCs w:val="22"/>
          <w:lang w:val="en-IN" w:eastAsia="en-IN" w:bidi="ar-SA"/>
        </w:rPr>
        <w:t>Rs</w:t>
      </w:r>
      <w:proofErr w:type="spellEnd"/>
      <w:r w:rsidRPr="00D56421">
        <w:rPr>
          <w:rFonts w:ascii="Interstate-Regular" w:eastAsiaTheme="minorEastAsia" w:hAnsi="Interstate-Regular"/>
          <w:szCs w:val="22"/>
          <w:lang w:val="en-IN" w:eastAsia="en-IN" w:bidi="ar-SA"/>
        </w:rPr>
        <w:t xml:space="preserve"> 2.00 Crores with </w:t>
      </w:r>
      <w:proofErr w:type="spellStart"/>
      <w:r w:rsidR="00D071DA" w:rsidRPr="00D56421">
        <w:rPr>
          <w:rFonts w:ascii="Interstate-Regular" w:eastAsiaTheme="minorEastAsia" w:hAnsi="Interstate-Regular"/>
          <w:szCs w:val="22"/>
          <w:lang w:val="en-IN" w:eastAsia="en-IN" w:bidi="ar-SA"/>
        </w:rPr>
        <w:t>Withdrawable</w:t>
      </w:r>
      <w:proofErr w:type="spellEnd"/>
      <w:r w:rsidR="00D071DA" w:rsidRPr="00D56421">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 xml:space="preserve">facility and for the amounts from </w:t>
      </w:r>
      <w:proofErr w:type="spellStart"/>
      <w:r w:rsidRPr="00D56421">
        <w:rPr>
          <w:rFonts w:ascii="Interstate-Regular" w:eastAsiaTheme="minorEastAsia" w:hAnsi="Interstate-Regular"/>
          <w:szCs w:val="22"/>
          <w:lang w:val="en-IN" w:eastAsia="en-IN" w:bidi="ar-SA"/>
        </w:rPr>
        <w:t>Rs</w:t>
      </w:r>
      <w:proofErr w:type="spellEnd"/>
      <w:r w:rsidRPr="00D56421">
        <w:rPr>
          <w:rFonts w:ascii="Interstate-Regular" w:eastAsiaTheme="minorEastAsia" w:hAnsi="Interstate-Regular"/>
          <w:szCs w:val="22"/>
          <w:lang w:val="en-IN" w:eastAsia="en-IN" w:bidi="ar-SA"/>
        </w:rPr>
        <w:t xml:space="preserve"> 2.00 Crores to less than </w:t>
      </w:r>
      <w:proofErr w:type="spellStart"/>
      <w:r w:rsidRPr="00D56421">
        <w:rPr>
          <w:rFonts w:ascii="Interstate-Regular" w:eastAsiaTheme="minorEastAsia" w:hAnsi="Interstate-Regular"/>
          <w:szCs w:val="22"/>
          <w:lang w:val="en-IN" w:eastAsia="en-IN" w:bidi="ar-SA"/>
        </w:rPr>
        <w:t>Rs</w:t>
      </w:r>
      <w:proofErr w:type="spellEnd"/>
      <w:r w:rsidRPr="00D56421">
        <w:rPr>
          <w:rFonts w:ascii="Interstate-Regular" w:eastAsiaTheme="minorEastAsia" w:hAnsi="Interstate-Regular"/>
          <w:szCs w:val="22"/>
          <w:lang w:val="en-IN" w:eastAsia="en-IN" w:bidi="ar-SA"/>
        </w:rPr>
        <w:t xml:space="preserve"> 5 Crores, both </w:t>
      </w:r>
      <w:proofErr w:type="spellStart"/>
      <w:r w:rsidR="00D071DA" w:rsidRPr="00D56421">
        <w:rPr>
          <w:rFonts w:ascii="Interstate-Regular" w:eastAsiaTheme="minorEastAsia" w:hAnsi="Interstate-Regular"/>
          <w:szCs w:val="22"/>
          <w:lang w:val="en-IN" w:eastAsia="en-IN" w:bidi="ar-SA"/>
        </w:rPr>
        <w:t>Withdrawable</w:t>
      </w:r>
      <w:proofErr w:type="spellEnd"/>
      <w:r w:rsidR="00D071DA" w:rsidRPr="00D56421">
        <w:rPr>
          <w:rFonts w:ascii="Interstate-Regular" w:eastAsiaTheme="minorEastAsia" w:hAnsi="Interstate-Regular"/>
          <w:szCs w:val="22"/>
          <w:lang w:val="en-IN" w:eastAsia="en-IN" w:bidi="ar-SA"/>
        </w:rPr>
        <w:t xml:space="preserve"> &amp; Non-</w:t>
      </w:r>
      <w:proofErr w:type="spellStart"/>
      <w:r w:rsidR="00D071DA" w:rsidRPr="00D56421">
        <w:rPr>
          <w:rFonts w:ascii="Interstate-Regular" w:eastAsiaTheme="minorEastAsia" w:hAnsi="Interstate-Regular"/>
          <w:szCs w:val="22"/>
          <w:lang w:val="en-IN" w:eastAsia="en-IN" w:bidi="ar-SA"/>
        </w:rPr>
        <w:t>Withdrawable</w:t>
      </w:r>
      <w:proofErr w:type="spellEnd"/>
      <w:r w:rsidRPr="00D56421">
        <w:rPr>
          <w:rFonts w:ascii="Interstate-Regular" w:eastAsiaTheme="minorEastAsia" w:hAnsi="Interstate-Regular"/>
          <w:szCs w:val="22"/>
          <w:lang w:val="en-IN" w:eastAsia="en-IN" w:bidi="ar-SA"/>
        </w:rPr>
        <w:t xml:space="preserve">, are submitted by ALM Department to ALCO for its approval. </w:t>
      </w:r>
      <w:r w:rsidR="00D576C6" w:rsidRPr="00D56421">
        <w:rPr>
          <w:rFonts w:ascii="Interstate-Regular" w:eastAsiaTheme="minorEastAsia" w:hAnsi="Interstate-Regular"/>
          <w:szCs w:val="22"/>
          <w:lang w:val="en-IN" w:eastAsia="en-IN" w:bidi="ar-SA"/>
        </w:rPr>
        <w:t>I</w:t>
      </w:r>
      <w:r w:rsidRPr="00D56421">
        <w:rPr>
          <w:rFonts w:ascii="Interstate-Regular" w:eastAsiaTheme="minorEastAsia" w:hAnsi="Interstate-Regular"/>
          <w:szCs w:val="22"/>
          <w:lang w:val="en-IN" w:eastAsia="en-IN" w:bidi="ar-SA"/>
        </w:rPr>
        <w:t xml:space="preserve">nterest rates as approved by ALCO are communicated to </w:t>
      </w:r>
      <w:proofErr w:type="spellStart"/>
      <w:r w:rsidR="00BB72E9">
        <w:rPr>
          <w:rFonts w:ascii="Interstate-Regular" w:eastAsiaTheme="minorEastAsia" w:hAnsi="Interstate-Regular"/>
          <w:szCs w:val="22"/>
          <w:lang w:val="en-IN" w:eastAsia="en-IN" w:bidi="ar-SA"/>
        </w:rPr>
        <w:t>Branch</w:t>
      </w:r>
      <w:r w:rsidRPr="00D56421">
        <w:rPr>
          <w:rFonts w:ascii="Interstate-Regular" w:eastAsiaTheme="minorEastAsia" w:hAnsi="Interstate-Regular"/>
          <w:szCs w:val="22"/>
          <w:lang w:val="en-IN" w:eastAsia="en-IN" w:bidi="ar-SA"/>
        </w:rPr>
        <w:t>s</w:t>
      </w:r>
      <w:proofErr w:type="spellEnd"/>
      <w:r w:rsidRPr="00D56421">
        <w:rPr>
          <w:rFonts w:ascii="Interstate-Regular" w:eastAsiaTheme="minorEastAsia" w:hAnsi="Interstate-Regular"/>
          <w:szCs w:val="22"/>
          <w:lang w:val="en-IN" w:eastAsia="en-IN" w:bidi="ar-SA"/>
        </w:rPr>
        <w:t xml:space="preserve"> and other operative levels by ALM Department through circulars on monthly basis.</w:t>
      </w:r>
    </w:p>
    <w:p w:rsidR="000F5F7C" w:rsidRDefault="000F5F7C" w:rsidP="000F5F7C">
      <w:pPr>
        <w:pStyle w:val="ListParagraph"/>
        <w:spacing w:after="0" w:line="360" w:lineRule="auto"/>
        <w:ind w:left="1887" w:hanging="1036"/>
        <w:jc w:val="both"/>
        <w:rPr>
          <w:rFonts w:ascii="Interstate-Regular" w:eastAsiaTheme="minorEastAsia" w:hAnsi="Interstate-Regular"/>
          <w:b/>
          <w:szCs w:val="22"/>
          <w:lang w:val="en-IN" w:eastAsia="en-IN" w:bidi="ar-SA"/>
        </w:rPr>
      </w:pPr>
    </w:p>
    <w:p w:rsidR="002432F1" w:rsidRPr="000F5F7C" w:rsidRDefault="006F2455" w:rsidP="009230F9">
      <w:pPr>
        <w:pStyle w:val="ListParagraph"/>
        <w:numPr>
          <w:ilvl w:val="0"/>
          <w:numId w:val="16"/>
        </w:numPr>
        <w:spacing w:after="0" w:line="360" w:lineRule="auto"/>
        <w:jc w:val="both"/>
        <w:rPr>
          <w:rFonts w:ascii="Interstate-Regular" w:eastAsiaTheme="minorEastAsia" w:hAnsi="Interstate-Regular"/>
          <w:b/>
          <w:szCs w:val="22"/>
          <w:lang w:val="en-IN" w:eastAsia="en-IN" w:bidi="ar-SA"/>
        </w:rPr>
      </w:pPr>
      <w:r w:rsidRPr="000F5F7C">
        <w:rPr>
          <w:rFonts w:ascii="Interstate-Regular" w:eastAsiaTheme="minorEastAsia" w:hAnsi="Interstate-Regular"/>
          <w:b/>
          <w:szCs w:val="22"/>
          <w:lang w:val="en-IN" w:eastAsia="en-IN" w:bidi="ar-SA"/>
        </w:rPr>
        <w:t>R</w:t>
      </w:r>
      <w:r w:rsidR="00B37D5A" w:rsidRPr="000F5F7C">
        <w:rPr>
          <w:rFonts w:ascii="Interstate-Regular" w:eastAsiaTheme="minorEastAsia" w:hAnsi="Interstate-Regular"/>
          <w:b/>
          <w:szCs w:val="22"/>
          <w:lang w:val="en-IN" w:eastAsia="en-IN" w:bidi="ar-SA"/>
        </w:rPr>
        <w:t>s.5.00 Crores &amp;</w:t>
      </w:r>
      <w:r w:rsidR="00F2000E">
        <w:rPr>
          <w:rFonts w:ascii="Interstate-Regular" w:eastAsiaTheme="minorEastAsia" w:hAnsi="Interstate-Regular"/>
          <w:b/>
          <w:szCs w:val="22"/>
          <w:lang w:val="en-IN" w:eastAsia="en-IN" w:bidi="ar-SA"/>
        </w:rPr>
        <w:t xml:space="preserve"> Above</w:t>
      </w:r>
    </w:p>
    <w:p w:rsidR="000F5F7C" w:rsidRPr="0033157D" w:rsidRDefault="000F5F7C" w:rsidP="000F5F7C">
      <w:pPr>
        <w:pStyle w:val="ListParagraph"/>
        <w:spacing w:after="0" w:line="360" w:lineRule="auto"/>
        <w:ind w:left="1887" w:hanging="1036"/>
        <w:jc w:val="both"/>
        <w:rPr>
          <w:rFonts w:ascii="Interstate-Regular" w:eastAsiaTheme="minorEastAsia" w:hAnsi="Interstate-Regular"/>
          <w:sz w:val="10"/>
          <w:szCs w:val="22"/>
          <w:lang w:val="en-IN" w:eastAsia="en-IN" w:bidi="ar-SA"/>
        </w:rPr>
      </w:pPr>
    </w:p>
    <w:p w:rsidR="001378FB" w:rsidRDefault="001378FB" w:rsidP="000F5F7C">
      <w:pPr>
        <w:pStyle w:val="ListParagraph"/>
        <w:spacing w:after="0" w:line="360" w:lineRule="auto"/>
        <w:ind w:left="85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Interest rates are fixed on daily basis by Treasury Operations as per market dynamic</w:t>
      </w:r>
      <w:r w:rsidR="00E56335" w:rsidRPr="00D56421">
        <w:rPr>
          <w:rFonts w:ascii="Interstate-Regular" w:eastAsiaTheme="minorEastAsia" w:hAnsi="Interstate-Regular"/>
          <w:szCs w:val="22"/>
          <w:lang w:val="en-IN" w:eastAsia="en-IN" w:bidi="ar-SA"/>
        </w:rPr>
        <w:t>s</w:t>
      </w:r>
      <w:r w:rsidRPr="00D56421">
        <w:rPr>
          <w:rFonts w:ascii="Interstate-Regular" w:eastAsiaTheme="minorEastAsia" w:hAnsi="Interstate-Regular"/>
          <w:szCs w:val="22"/>
          <w:lang w:val="en-IN" w:eastAsia="en-IN" w:bidi="ar-SA"/>
        </w:rPr>
        <w:t xml:space="preserve"> and ALM matrix. </w:t>
      </w:r>
      <w:r w:rsidR="001251EC" w:rsidRPr="00D56421">
        <w:rPr>
          <w:rFonts w:ascii="Interstate-Regular" w:eastAsiaTheme="minorEastAsia" w:hAnsi="Interstate-Regular"/>
          <w:szCs w:val="22"/>
          <w:lang w:val="en-IN" w:eastAsia="en-IN" w:bidi="ar-SA"/>
        </w:rPr>
        <w:t>The</w:t>
      </w:r>
      <w:r w:rsidR="00E56335" w:rsidRPr="00D56421">
        <w:rPr>
          <w:rFonts w:ascii="Interstate-Regular" w:eastAsiaTheme="minorEastAsia" w:hAnsi="Interstate-Regular"/>
          <w:szCs w:val="22"/>
          <w:lang w:val="en-IN" w:eastAsia="en-IN" w:bidi="ar-SA"/>
        </w:rPr>
        <w:t>se</w:t>
      </w:r>
      <w:r w:rsidR="001251EC" w:rsidRPr="00D56421">
        <w:rPr>
          <w:rFonts w:ascii="Interstate-Regular" w:eastAsiaTheme="minorEastAsia" w:hAnsi="Interstate-Regular"/>
          <w:szCs w:val="22"/>
          <w:lang w:val="en-IN" w:eastAsia="en-IN" w:bidi="ar-SA"/>
        </w:rPr>
        <w:t xml:space="preserve"> rates</w:t>
      </w:r>
      <w:r w:rsidR="00E56335" w:rsidRPr="00D56421">
        <w:rPr>
          <w:rFonts w:ascii="Interstate-Regular" w:eastAsiaTheme="minorEastAsia" w:hAnsi="Interstate-Regular"/>
          <w:szCs w:val="22"/>
          <w:lang w:val="en-IN" w:eastAsia="en-IN" w:bidi="ar-SA"/>
        </w:rPr>
        <w:t>,</w:t>
      </w:r>
      <w:r w:rsidR="001251EC" w:rsidRPr="00D56421">
        <w:rPr>
          <w:rFonts w:ascii="Interstate-Regular" w:eastAsiaTheme="minorEastAsia" w:hAnsi="Interstate-Regular"/>
          <w:szCs w:val="22"/>
          <w:lang w:val="en-IN" w:eastAsia="en-IN" w:bidi="ar-SA"/>
        </w:rPr>
        <w:t xml:space="preserve"> applicable to </w:t>
      </w:r>
      <w:r w:rsidR="00FB784E" w:rsidRPr="00D56421">
        <w:rPr>
          <w:rFonts w:ascii="Interstate-Regular" w:eastAsiaTheme="minorEastAsia" w:hAnsi="Interstate-Regular"/>
          <w:szCs w:val="22"/>
          <w:lang w:val="en-IN" w:eastAsia="en-IN" w:bidi="ar-SA"/>
        </w:rPr>
        <w:t>D</w:t>
      </w:r>
      <w:r w:rsidR="00E56335" w:rsidRPr="00D56421">
        <w:rPr>
          <w:rFonts w:ascii="Interstate-Regular" w:eastAsiaTheme="minorEastAsia" w:hAnsi="Interstate-Regular"/>
          <w:szCs w:val="22"/>
          <w:lang w:val="en-IN" w:eastAsia="en-IN" w:bidi="ar-SA"/>
        </w:rPr>
        <w:t>omestic /</w:t>
      </w:r>
      <w:r w:rsidR="001251EC" w:rsidRPr="00D56421">
        <w:rPr>
          <w:rFonts w:ascii="Interstate-Regular" w:eastAsiaTheme="minorEastAsia" w:hAnsi="Interstate-Regular"/>
          <w:szCs w:val="22"/>
          <w:lang w:val="en-IN" w:eastAsia="en-IN" w:bidi="ar-SA"/>
        </w:rPr>
        <w:t xml:space="preserve">NRE &amp;NRO </w:t>
      </w:r>
      <w:r w:rsidR="00EE1DDB" w:rsidRPr="00D56421">
        <w:rPr>
          <w:rFonts w:ascii="Interstate-Regular" w:eastAsiaTheme="minorEastAsia" w:hAnsi="Interstate-Regular"/>
          <w:szCs w:val="22"/>
          <w:lang w:val="en-IN" w:eastAsia="en-IN" w:bidi="ar-SA"/>
        </w:rPr>
        <w:t xml:space="preserve">deposits </w:t>
      </w:r>
      <w:r w:rsidR="001251EC" w:rsidRPr="00D56421">
        <w:rPr>
          <w:rFonts w:ascii="Interstate-Regular" w:eastAsiaTheme="minorEastAsia" w:hAnsi="Interstate-Regular"/>
          <w:szCs w:val="22"/>
          <w:lang w:val="en-IN" w:eastAsia="en-IN" w:bidi="ar-SA"/>
        </w:rPr>
        <w:t xml:space="preserve">are not negotiable and are duly approved by </w:t>
      </w:r>
      <w:r w:rsidR="00BB72E9">
        <w:rPr>
          <w:rFonts w:ascii="Interstate-Regular" w:eastAsiaTheme="minorEastAsia" w:hAnsi="Interstate-Regular"/>
          <w:szCs w:val="22"/>
          <w:lang w:val="en-IN" w:eastAsia="en-IN" w:bidi="ar-SA"/>
        </w:rPr>
        <w:t xml:space="preserve">General Manager </w:t>
      </w:r>
      <w:r w:rsidR="001251EC" w:rsidRPr="00D56421">
        <w:rPr>
          <w:rFonts w:ascii="Interstate-Regular" w:eastAsiaTheme="minorEastAsia" w:hAnsi="Interstate-Regular"/>
          <w:szCs w:val="22"/>
          <w:lang w:val="en-IN" w:eastAsia="en-IN" w:bidi="ar-SA"/>
        </w:rPr>
        <w:t xml:space="preserve"> (Treasury).</w:t>
      </w:r>
      <w:r w:rsidR="00E56335" w:rsidRPr="00D56421">
        <w:rPr>
          <w:rFonts w:ascii="Interstate-Regular" w:eastAsiaTheme="minorEastAsia" w:hAnsi="Interstate-Regular"/>
          <w:szCs w:val="22"/>
          <w:lang w:val="en-IN" w:eastAsia="en-IN" w:bidi="ar-SA"/>
        </w:rPr>
        <w:t>Treasury Operations quotes rates on daily basis for deposits of Rs5.00 Crores and above</w:t>
      </w:r>
      <w:r w:rsidR="00D9592A" w:rsidRPr="00D56421">
        <w:rPr>
          <w:rFonts w:ascii="Interstate-Regular" w:eastAsiaTheme="minorEastAsia" w:hAnsi="Interstate-Regular"/>
          <w:szCs w:val="22"/>
          <w:lang w:val="en-IN" w:eastAsia="en-IN" w:bidi="ar-SA"/>
        </w:rPr>
        <w:t xml:space="preserve"> in following two categories</w:t>
      </w:r>
      <w:r w:rsidR="00E56335" w:rsidRPr="00D56421">
        <w:rPr>
          <w:rFonts w:ascii="Interstate-Regular" w:eastAsiaTheme="minorEastAsia" w:hAnsi="Interstate-Regular"/>
          <w:szCs w:val="22"/>
          <w:lang w:val="en-IN" w:eastAsia="en-IN" w:bidi="ar-SA"/>
        </w:rPr>
        <w:t>, in different lots</w:t>
      </w:r>
      <w:r w:rsidR="00D9592A" w:rsidRPr="00D56421">
        <w:rPr>
          <w:rFonts w:ascii="Interstate-Regular" w:eastAsiaTheme="minorEastAsia" w:hAnsi="Interstate-Regular"/>
          <w:szCs w:val="22"/>
          <w:lang w:val="en-IN" w:eastAsia="en-IN" w:bidi="ar-SA"/>
        </w:rPr>
        <w:t xml:space="preserve"> and </w:t>
      </w:r>
      <w:r w:rsidR="00E56335" w:rsidRPr="00D56421">
        <w:rPr>
          <w:rFonts w:ascii="Interstate-Regular" w:eastAsiaTheme="minorEastAsia" w:hAnsi="Interstate-Regular"/>
          <w:szCs w:val="22"/>
          <w:lang w:val="en-IN" w:eastAsia="en-IN" w:bidi="ar-SA"/>
        </w:rPr>
        <w:t xml:space="preserve">different maturity buckets </w:t>
      </w:r>
      <w:r w:rsidR="00D9592A" w:rsidRPr="00D56421">
        <w:rPr>
          <w:rFonts w:ascii="Interstate-Regular" w:eastAsiaTheme="minorEastAsia" w:hAnsi="Interstate-Regular"/>
          <w:szCs w:val="22"/>
          <w:lang w:val="en-IN" w:eastAsia="en-IN" w:bidi="ar-SA"/>
        </w:rPr>
        <w:t xml:space="preserve">ranging between </w:t>
      </w:r>
      <w:r w:rsidR="002A7FB9" w:rsidRPr="00D56421">
        <w:rPr>
          <w:rFonts w:ascii="Interstate-Regular" w:eastAsiaTheme="minorEastAsia" w:hAnsi="Interstate-Regular"/>
          <w:szCs w:val="22"/>
          <w:lang w:val="en-IN" w:eastAsia="en-IN" w:bidi="ar-SA"/>
        </w:rPr>
        <w:t xml:space="preserve">minimum </w:t>
      </w:r>
      <w:r w:rsidR="00D9592A" w:rsidRPr="00D56421">
        <w:rPr>
          <w:rFonts w:ascii="Interstate-Regular" w:eastAsiaTheme="minorEastAsia" w:hAnsi="Interstate-Regular"/>
          <w:szCs w:val="22"/>
          <w:lang w:val="en-IN" w:eastAsia="en-IN" w:bidi="ar-SA"/>
        </w:rPr>
        <w:t>7 days to</w:t>
      </w:r>
      <w:r w:rsidR="002A7FB9" w:rsidRPr="00D56421">
        <w:rPr>
          <w:rFonts w:ascii="Interstate-Regular" w:eastAsiaTheme="minorEastAsia" w:hAnsi="Interstate-Regular"/>
          <w:szCs w:val="22"/>
          <w:lang w:val="en-IN" w:eastAsia="en-IN" w:bidi="ar-SA"/>
        </w:rPr>
        <w:t xml:space="preserve"> maximum</w:t>
      </w:r>
      <w:r w:rsidR="006F2455" w:rsidRPr="00D56421">
        <w:rPr>
          <w:rFonts w:ascii="Interstate-Regular" w:eastAsiaTheme="minorEastAsia" w:hAnsi="Interstate-Regular"/>
          <w:szCs w:val="22"/>
          <w:lang w:val="en-IN" w:eastAsia="en-IN" w:bidi="ar-SA"/>
        </w:rPr>
        <w:t>10 years:-</w:t>
      </w:r>
    </w:p>
    <w:p w:rsidR="0033157D" w:rsidRPr="00D56421" w:rsidRDefault="0033157D" w:rsidP="000F5F7C">
      <w:pPr>
        <w:pStyle w:val="ListParagraph"/>
        <w:spacing w:after="0" w:line="360" w:lineRule="auto"/>
        <w:ind w:left="851"/>
        <w:jc w:val="both"/>
        <w:rPr>
          <w:rFonts w:ascii="Interstate-Regular" w:eastAsiaTheme="minorEastAsia" w:hAnsi="Interstate-Regular"/>
          <w:szCs w:val="22"/>
          <w:lang w:val="en-IN" w:eastAsia="en-IN" w:bidi="ar-SA"/>
        </w:rPr>
      </w:pPr>
    </w:p>
    <w:p w:rsidR="0033157D" w:rsidRDefault="00E56335" w:rsidP="009230F9">
      <w:pPr>
        <w:pStyle w:val="ListParagraph"/>
        <w:numPr>
          <w:ilvl w:val="0"/>
          <w:numId w:val="17"/>
        </w:numPr>
        <w:tabs>
          <w:tab w:val="left" w:pos="1418"/>
        </w:tabs>
        <w:spacing w:after="0" w:line="360" w:lineRule="auto"/>
        <w:ind w:hanging="1298"/>
        <w:jc w:val="both"/>
        <w:rPr>
          <w:rFonts w:ascii="Interstate-Regular" w:eastAsiaTheme="minorEastAsia" w:hAnsi="Interstate-Regular"/>
          <w:szCs w:val="22"/>
          <w:lang w:val="en-IN" w:eastAsia="en-IN" w:bidi="ar-SA"/>
        </w:rPr>
      </w:pPr>
      <w:r w:rsidRPr="0033157D">
        <w:rPr>
          <w:rFonts w:ascii="Interstate-Regular" w:eastAsiaTheme="minorEastAsia" w:hAnsi="Interstate-Regular"/>
          <w:szCs w:val="22"/>
          <w:lang w:val="en-IN" w:eastAsia="en-IN" w:bidi="ar-SA"/>
        </w:rPr>
        <w:t>Domestic</w:t>
      </w:r>
      <w:r w:rsidR="001378FB" w:rsidRPr="0033157D">
        <w:rPr>
          <w:rFonts w:ascii="Interstate-Regular" w:eastAsiaTheme="minorEastAsia" w:hAnsi="Interstate-Regular"/>
          <w:szCs w:val="22"/>
          <w:lang w:val="en-IN" w:eastAsia="en-IN" w:bidi="ar-SA"/>
        </w:rPr>
        <w:t>/</w:t>
      </w:r>
      <w:r w:rsidR="002E3230" w:rsidRPr="0033157D">
        <w:rPr>
          <w:rFonts w:ascii="Interstate-Regular" w:eastAsiaTheme="minorEastAsia" w:hAnsi="Interstate-Regular"/>
          <w:szCs w:val="22"/>
          <w:lang w:val="en-IN" w:eastAsia="en-IN" w:bidi="ar-SA"/>
        </w:rPr>
        <w:t>NRE</w:t>
      </w:r>
      <w:r w:rsidR="00546E04" w:rsidRPr="0033157D">
        <w:rPr>
          <w:rFonts w:ascii="Interstate-Regular" w:eastAsiaTheme="minorEastAsia" w:hAnsi="Interstate-Regular"/>
          <w:szCs w:val="22"/>
          <w:lang w:val="en-IN" w:eastAsia="en-IN" w:bidi="ar-SA"/>
        </w:rPr>
        <w:t>/NRO</w:t>
      </w:r>
      <w:r w:rsidR="001378FB" w:rsidRPr="0033157D">
        <w:rPr>
          <w:rFonts w:ascii="Interstate-Regular" w:eastAsiaTheme="minorEastAsia" w:hAnsi="Interstate-Regular"/>
          <w:szCs w:val="22"/>
          <w:lang w:val="en-IN" w:eastAsia="en-IN" w:bidi="ar-SA"/>
        </w:rPr>
        <w:t xml:space="preserve"> Deposits with Premature withdrawal facility</w:t>
      </w:r>
    </w:p>
    <w:p w:rsidR="006F2455" w:rsidRPr="0033157D" w:rsidRDefault="00E56335" w:rsidP="009230F9">
      <w:pPr>
        <w:pStyle w:val="ListParagraph"/>
        <w:numPr>
          <w:ilvl w:val="0"/>
          <w:numId w:val="17"/>
        </w:numPr>
        <w:tabs>
          <w:tab w:val="left" w:pos="1418"/>
        </w:tabs>
        <w:spacing w:after="0" w:line="360" w:lineRule="auto"/>
        <w:ind w:hanging="1298"/>
        <w:jc w:val="both"/>
        <w:rPr>
          <w:rFonts w:ascii="Interstate-Regular" w:eastAsiaTheme="minorEastAsia" w:hAnsi="Interstate-Regular"/>
          <w:szCs w:val="22"/>
          <w:lang w:val="en-IN" w:eastAsia="en-IN" w:bidi="ar-SA"/>
        </w:rPr>
      </w:pPr>
      <w:r w:rsidRPr="0033157D">
        <w:rPr>
          <w:rFonts w:ascii="Interstate-Regular" w:eastAsiaTheme="minorEastAsia" w:hAnsi="Interstate-Regular"/>
          <w:szCs w:val="22"/>
          <w:lang w:val="en-IN" w:eastAsia="en-IN" w:bidi="ar-SA"/>
        </w:rPr>
        <w:t xml:space="preserve">Domestic </w:t>
      </w:r>
      <w:r w:rsidR="00546E04" w:rsidRPr="0033157D">
        <w:rPr>
          <w:rFonts w:ascii="Interstate-Regular" w:eastAsiaTheme="minorEastAsia" w:hAnsi="Interstate-Regular"/>
          <w:szCs w:val="22"/>
          <w:lang w:val="en-IN" w:eastAsia="en-IN" w:bidi="ar-SA"/>
        </w:rPr>
        <w:t>/NRO/NRE</w:t>
      </w:r>
      <w:r w:rsidR="003257A7">
        <w:rPr>
          <w:rFonts w:ascii="Interstate-Regular" w:eastAsiaTheme="minorEastAsia" w:hAnsi="Interstate-Regular"/>
          <w:szCs w:val="22"/>
          <w:lang w:val="en-IN" w:eastAsia="en-IN" w:bidi="ar-SA"/>
        </w:rPr>
        <w:t xml:space="preserve"> </w:t>
      </w:r>
      <w:r w:rsidR="001378FB" w:rsidRPr="0033157D">
        <w:rPr>
          <w:rFonts w:ascii="Interstate-Regular" w:eastAsiaTheme="minorEastAsia" w:hAnsi="Interstate-Regular"/>
          <w:szCs w:val="22"/>
          <w:lang w:val="en-IN" w:eastAsia="en-IN" w:bidi="ar-SA"/>
        </w:rPr>
        <w:t>without Premature withdrawal facility.</w:t>
      </w:r>
    </w:p>
    <w:p w:rsidR="00FB784E" w:rsidRPr="00D56421" w:rsidRDefault="00FB784E" w:rsidP="000F5F7C">
      <w:pPr>
        <w:pStyle w:val="ListParagraph"/>
        <w:spacing w:after="0" w:line="360" w:lineRule="auto"/>
        <w:ind w:left="1887" w:hanging="1036"/>
        <w:jc w:val="both"/>
        <w:rPr>
          <w:rFonts w:ascii="Interstate-Regular" w:eastAsiaTheme="minorEastAsia" w:hAnsi="Interstate-Regular"/>
          <w:szCs w:val="22"/>
          <w:lang w:val="en-IN" w:eastAsia="en-IN" w:bidi="ar-SA"/>
        </w:rPr>
      </w:pPr>
    </w:p>
    <w:p w:rsidR="00851502" w:rsidRPr="00D56421" w:rsidRDefault="006F2455" w:rsidP="000F5F7C">
      <w:pPr>
        <w:pStyle w:val="ListParagraph"/>
        <w:spacing w:after="0" w:line="360" w:lineRule="auto"/>
        <w:ind w:left="85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Note: </w:t>
      </w:r>
      <w:r w:rsidR="00615C57" w:rsidRPr="00D56421">
        <w:rPr>
          <w:rFonts w:ascii="Interstate-Regular" w:eastAsiaTheme="minorEastAsia" w:hAnsi="Interstate-Regular"/>
          <w:szCs w:val="22"/>
          <w:lang w:val="en-IN" w:eastAsia="en-IN" w:bidi="ar-SA"/>
        </w:rPr>
        <w:t>For inter-bank deposits minimum maturity shall be 15 days.</w:t>
      </w:r>
      <w:r w:rsidR="00615C57" w:rsidRPr="00D56421">
        <w:rPr>
          <w:rFonts w:ascii="Interstate-Regular" w:eastAsiaTheme="minorEastAsia" w:hAnsi="Interstate-Regular"/>
          <w:szCs w:val="22"/>
          <w:lang w:val="en-IN" w:eastAsia="en-IN" w:bidi="ar-SA"/>
        </w:rPr>
        <w:tab/>
      </w:r>
    </w:p>
    <w:p w:rsidR="00851502" w:rsidRPr="0020767D" w:rsidRDefault="00851502" w:rsidP="00D56421">
      <w:pPr>
        <w:pStyle w:val="ListParagraph"/>
        <w:spacing w:after="0" w:line="360" w:lineRule="auto"/>
        <w:ind w:left="1887"/>
        <w:jc w:val="both"/>
        <w:rPr>
          <w:rFonts w:ascii="Interstate-Regular" w:eastAsiaTheme="minorEastAsia" w:hAnsi="Interstate-Regular"/>
          <w:sz w:val="16"/>
          <w:szCs w:val="22"/>
          <w:lang w:val="en-IN" w:eastAsia="en-IN" w:bidi="ar-SA"/>
        </w:rPr>
      </w:pPr>
    </w:p>
    <w:p w:rsidR="006E1E6B" w:rsidRPr="0033157D" w:rsidRDefault="00551BC0" w:rsidP="009230F9">
      <w:pPr>
        <w:pStyle w:val="ListParagraph"/>
        <w:numPr>
          <w:ilvl w:val="1"/>
          <w:numId w:val="15"/>
        </w:numPr>
        <w:spacing w:after="0" w:line="360" w:lineRule="auto"/>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 xml:space="preserve">    </w:t>
      </w:r>
      <w:r w:rsidR="00187CD4" w:rsidRPr="0033157D">
        <w:rPr>
          <w:rFonts w:ascii="Interstate-Regular" w:eastAsiaTheme="minorEastAsia" w:hAnsi="Interstate-Regular"/>
          <w:b/>
          <w:szCs w:val="22"/>
          <w:lang w:val="en-IN" w:eastAsia="en-IN" w:bidi="ar-SA"/>
        </w:rPr>
        <w:t xml:space="preserve">Penalty on premature </w:t>
      </w:r>
      <w:r w:rsidR="0033157D" w:rsidRPr="0033157D">
        <w:rPr>
          <w:rFonts w:ascii="Interstate-Regular" w:eastAsiaTheme="minorEastAsia" w:hAnsi="Interstate-Regular"/>
          <w:b/>
          <w:szCs w:val="22"/>
          <w:lang w:val="en-IN" w:eastAsia="en-IN" w:bidi="ar-SA"/>
        </w:rPr>
        <w:t>withdrawal of</w:t>
      </w:r>
      <w:r w:rsidR="00D87865">
        <w:rPr>
          <w:rFonts w:ascii="Interstate-Regular" w:eastAsiaTheme="minorEastAsia" w:hAnsi="Interstate-Regular"/>
          <w:b/>
          <w:szCs w:val="22"/>
          <w:lang w:val="en-IN" w:eastAsia="en-IN" w:bidi="ar-SA"/>
        </w:rPr>
        <w:t xml:space="preserve"> </w:t>
      </w:r>
      <w:r w:rsidR="006E1E6B" w:rsidRPr="0033157D">
        <w:rPr>
          <w:rFonts w:ascii="Interstate-Regular" w:eastAsiaTheme="minorEastAsia" w:hAnsi="Interstate-Regular"/>
          <w:b/>
          <w:szCs w:val="22"/>
          <w:lang w:val="en-IN" w:eastAsia="en-IN" w:bidi="ar-SA"/>
        </w:rPr>
        <w:t xml:space="preserve">Domestic </w:t>
      </w:r>
      <w:r w:rsidR="00546E04" w:rsidRPr="0033157D">
        <w:rPr>
          <w:rFonts w:ascii="Interstate-Regular" w:eastAsiaTheme="minorEastAsia" w:hAnsi="Interstate-Regular"/>
          <w:b/>
          <w:szCs w:val="22"/>
          <w:lang w:val="en-IN" w:eastAsia="en-IN" w:bidi="ar-SA"/>
        </w:rPr>
        <w:t>Term Deposits</w:t>
      </w:r>
    </w:p>
    <w:p w:rsidR="000F5F7C" w:rsidRPr="0020767D" w:rsidRDefault="000F5F7C" w:rsidP="000F5F7C">
      <w:pPr>
        <w:pStyle w:val="ListParagraph"/>
        <w:spacing w:after="0" w:line="360" w:lineRule="auto"/>
        <w:ind w:left="284"/>
        <w:jc w:val="both"/>
        <w:rPr>
          <w:rFonts w:ascii="Interstate-Regular" w:eastAsiaTheme="minorEastAsia" w:hAnsi="Interstate-Regular"/>
          <w:sz w:val="14"/>
          <w:szCs w:val="22"/>
          <w:lang w:val="en-IN" w:eastAsia="en-IN" w:bidi="ar-SA"/>
        </w:rPr>
      </w:pPr>
    </w:p>
    <w:p w:rsidR="004F5147" w:rsidRPr="00D56421" w:rsidRDefault="001378FB" w:rsidP="0033157D">
      <w:pPr>
        <w:pStyle w:val="ListParagraph"/>
        <w:spacing w:after="0" w:line="360" w:lineRule="auto"/>
        <w:ind w:left="851"/>
        <w:jc w:val="both"/>
        <w:rPr>
          <w:rFonts w:ascii="Interstate-Regular" w:eastAsiaTheme="minorEastAsia" w:hAnsi="Interstate-Regular"/>
          <w:szCs w:val="22"/>
          <w:lang w:val="en-IN" w:eastAsia="en-IN" w:bidi="ar-SA"/>
        </w:rPr>
      </w:pPr>
      <w:r w:rsidRPr="00C416BC">
        <w:rPr>
          <w:rFonts w:ascii="Interstate-Regular" w:eastAsiaTheme="minorEastAsia" w:hAnsi="Interstate-Regular"/>
          <w:szCs w:val="22"/>
          <w:lang w:val="en-IN" w:eastAsia="en-IN" w:bidi="ar-SA"/>
        </w:rPr>
        <w:t>For</w:t>
      </w:r>
      <w:r w:rsidR="00E56335" w:rsidRPr="00C416BC">
        <w:rPr>
          <w:rFonts w:ascii="Interstate-Regular" w:eastAsiaTheme="minorEastAsia" w:hAnsi="Interstate-Regular"/>
          <w:szCs w:val="22"/>
          <w:lang w:val="en-IN" w:eastAsia="en-IN" w:bidi="ar-SA"/>
        </w:rPr>
        <w:t xml:space="preserve"> premature withdrawal of </w:t>
      </w:r>
      <w:r w:rsidR="0033157D" w:rsidRPr="00C416BC">
        <w:rPr>
          <w:rFonts w:ascii="Interstate-Regular" w:eastAsiaTheme="minorEastAsia" w:hAnsi="Interstate-Regular"/>
          <w:szCs w:val="22"/>
          <w:lang w:val="en-IN" w:eastAsia="en-IN" w:bidi="ar-SA"/>
        </w:rPr>
        <w:t>deposits, a</w:t>
      </w:r>
      <w:r w:rsidRPr="00C416BC">
        <w:rPr>
          <w:rFonts w:ascii="Interstate-Regular" w:eastAsiaTheme="minorEastAsia" w:hAnsi="Interstate-Regular"/>
          <w:szCs w:val="22"/>
          <w:lang w:val="en-IN" w:eastAsia="en-IN" w:bidi="ar-SA"/>
        </w:rPr>
        <w:t xml:space="preserve"> penalty of 0.50% shall be imposed provided it has been conveyed to the depositor in advance at the time of accepting deposits. In case of </w:t>
      </w:r>
      <w:r w:rsidR="008845B7">
        <w:rPr>
          <w:rFonts w:ascii="Interstate-Regular" w:eastAsiaTheme="minorEastAsia" w:hAnsi="Interstate-Regular"/>
          <w:szCs w:val="22"/>
          <w:lang w:val="en-IN" w:eastAsia="en-IN" w:bidi="ar-SA"/>
        </w:rPr>
        <w:t xml:space="preserve">no </w:t>
      </w:r>
      <w:r w:rsidRPr="00C416BC">
        <w:rPr>
          <w:rFonts w:ascii="Interstate-Regular" w:eastAsiaTheme="minorEastAsia" w:hAnsi="Interstate-Regular"/>
          <w:szCs w:val="22"/>
          <w:lang w:val="en-IN" w:eastAsia="en-IN" w:bidi="ar-SA"/>
        </w:rPr>
        <w:t xml:space="preserve">prior agreement </w:t>
      </w:r>
      <w:r w:rsidR="006223DC" w:rsidRPr="00C416BC">
        <w:rPr>
          <w:rFonts w:ascii="Interstate-Regular" w:eastAsiaTheme="minorEastAsia" w:hAnsi="Interstate-Regular"/>
          <w:szCs w:val="22"/>
          <w:lang w:val="en-IN" w:eastAsia="en-IN" w:bidi="ar-SA"/>
        </w:rPr>
        <w:t xml:space="preserve">on levy of </w:t>
      </w:r>
      <w:r w:rsidRPr="00C416BC">
        <w:rPr>
          <w:rFonts w:ascii="Interstate-Regular" w:eastAsiaTheme="minorEastAsia" w:hAnsi="Interstate-Regular"/>
          <w:szCs w:val="22"/>
          <w:lang w:val="en-IN" w:eastAsia="en-IN" w:bidi="ar-SA"/>
        </w:rPr>
        <w:t>penalty with depos</w:t>
      </w:r>
      <w:r w:rsidR="00B720EB" w:rsidRPr="00C416BC">
        <w:rPr>
          <w:rFonts w:ascii="Interstate-Regular" w:eastAsiaTheme="minorEastAsia" w:hAnsi="Interstate-Regular"/>
          <w:szCs w:val="22"/>
          <w:lang w:val="en-IN" w:eastAsia="en-IN" w:bidi="ar-SA"/>
        </w:rPr>
        <w:t>itor</w:t>
      </w:r>
      <w:r w:rsidR="006E1E6B" w:rsidRPr="00C416BC">
        <w:rPr>
          <w:rFonts w:ascii="Interstate-Regular" w:eastAsiaTheme="minorEastAsia" w:hAnsi="Interstate-Regular"/>
          <w:szCs w:val="22"/>
          <w:lang w:val="en-IN" w:eastAsia="en-IN" w:bidi="ar-SA"/>
        </w:rPr>
        <w:t>, no penalty is to be levied</w:t>
      </w:r>
      <w:r w:rsidR="002E321B" w:rsidRPr="00C416BC">
        <w:rPr>
          <w:rFonts w:ascii="Interstate-Regular" w:eastAsiaTheme="minorEastAsia" w:hAnsi="Interstate-Regular"/>
          <w:szCs w:val="22"/>
          <w:lang w:val="en-IN" w:eastAsia="en-IN" w:bidi="ar-SA"/>
        </w:rPr>
        <w:t>.</w:t>
      </w:r>
    </w:p>
    <w:p w:rsidR="004F5147" w:rsidRPr="00D56421" w:rsidRDefault="004F5147"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851502" w:rsidRPr="0020767D" w:rsidRDefault="00551BC0" w:rsidP="009230F9">
      <w:pPr>
        <w:pStyle w:val="ListParagraph"/>
        <w:numPr>
          <w:ilvl w:val="1"/>
          <w:numId w:val="15"/>
        </w:numPr>
        <w:spacing w:after="0" w:line="360" w:lineRule="auto"/>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 xml:space="preserve">   </w:t>
      </w:r>
      <w:r w:rsidR="0026755E" w:rsidRPr="0020767D">
        <w:rPr>
          <w:rFonts w:ascii="Interstate-Regular" w:eastAsiaTheme="minorEastAsia" w:hAnsi="Interstate-Regular"/>
          <w:b/>
          <w:szCs w:val="22"/>
          <w:lang w:val="en-IN" w:eastAsia="en-IN" w:bidi="ar-SA"/>
        </w:rPr>
        <w:t>Issuance of Term Deposit Receipt</w:t>
      </w:r>
    </w:p>
    <w:p w:rsidR="004F5147" w:rsidRPr="00D56421" w:rsidRDefault="0026755E" w:rsidP="0020767D">
      <w:pPr>
        <w:pStyle w:val="ListParagraph"/>
        <w:spacing w:after="0" w:line="360" w:lineRule="auto"/>
        <w:ind w:left="85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term deposits shall be issued </w:t>
      </w:r>
      <w:r w:rsidR="00135797" w:rsidRPr="00D56421">
        <w:rPr>
          <w:rFonts w:ascii="Interstate-Regular" w:eastAsiaTheme="minorEastAsia" w:hAnsi="Interstate-Regular"/>
          <w:szCs w:val="22"/>
          <w:lang w:val="en-IN" w:eastAsia="en-IN" w:bidi="ar-SA"/>
        </w:rPr>
        <w:t>in</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 xml:space="preserve">numbered forms </w:t>
      </w:r>
      <w:r w:rsidR="00813B3E" w:rsidRPr="00D56421">
        <w:rPr>
          <w:rFonts w:ascii="Interstate-Regular" w:eastAsiaTheme="minorEastAsia" w:hAnsi="Interstate-Regular"/>
          <w:szCs w:val="22"/>
          <w:lang w:val="en-IN" w:eastAsia="en-IN" w:bidi="ar-SA"/>
        </w:rPr>
        <w:t>only, duly</w:t>
      </w:r>
      <w:r w:rsidRPr="00D56421">
        <w:rPr>
          <w:rFonts w:ascii="Interstate-Regular" w:eastAsiaTheme="minorEastAsia" w:hAnsi="Interstate-Regular"/>
          <w:szCs w:val="22"/>
          <w:lang w:val="en-IN" w:eastAsia="en-IN" w:bidi="ar-SA"/>
        </w:rPr>
        <w:t xml:space="preserve"> signed by the officer c</w:t>
      </w:r>
      <w:r w:rsidR="0020767D">
        <w:rPr>
          <w:rFonts w:ascii="Interstate-Regular" w:eastAsiaTheme="minorEastAsia" w:hAnsi="Interstate-Regular"/>
          <w:szCs w:val="22"/>
          <w:lang w:val="en-IN" w:eastAsia="en-IN" w:bidi="ar-SA"/>
        </w:rPr>
        <w:t xml:space="preserve">oncerned </w:t>
      </w:r>
      <w:r w:rsidR="00B3520A" w:rsidRPr="00D56421">
        <w:rPr>
          <w:rFonts w:ascii="Interstate-Regular" w:eastAsiaTheme="minorEastAsia" w:hAnsi="Interstate-Regular"/>
          <w:szCs w:val="22"/>
          <w:lang w:val="en-IN" w:eastAsia="en-IN" w:bidi="ar-SA"/>
        </w:rPr>
        <w:t>along with</w:t>
      </w:r>
      <w:r w:rsidR="006F2455" w:rsidRPr="00D56421">
        <w:rPr>
          <w:rFonts w:ascii="Interstate-Regular" w:eastAsiaTheme="minorEastAsia" w:hAnsi="Interstate-Regular"/>
          <w:szCs w:val="22"/>
          <w:lang w:val="en-IN" w:eastAsia="en-IN" w:bidi="ar-SA"/>
        </w:rPr>
        <w:t xml:space="preserve"> branch stamp</w:t>
      </w:r>
      <w:r w:rsidR="00851502" w:rsidRPr="00D56421">
        <w:rPr>
          <w:rFonts w:ascii="Interstate-Regular" w:eastAsiaTheme="minorEastAsia" w:hAnsi="Interstate-Regular"/>
          <w:szCs w:val="22"/>
          <w:lang w:val="en-IN" w:eastAsia="en-IN" w:bidi="ar-SA"/>
        </w:rPr>
        <w:t>.</w:t>
      </w:r>
    </w:p>
    <w:p w:rsidR="00657AE9" w:rsidRPr="00551BC0" w:rsidRDefault="00657AE9" w:rsidP="00D56421">
      <w:pPr>
        <w:pStyle w:val="ListParagraph"/>
        <w:spacing w:after="0" w:line="360" w:lineRule="auto"/>
        <w:ind w:left="1887"/>
        <w:jc w:val="both"/>
        <w:rPr>
          <w:rFonts w:ascii="Interstate-Regular" w:eastAsiaTheme="minorEastAsia" w:hAnsi="Interstate-Regular"/>
          <w:b/>
          <w:sz w:val="12"/>
          <w:szCs w:val="22"/>
          <w:lang w:val="en-IN" w:eastAsia="en-IN" w:bidi="ar-SA"/>
        </w:rPr>
      </w:pPr>
    </w:p>
    <w:p w:rsidR="0026755E" w:rsidRDefault="002E5C49" w:rsidP="0020767D">
      <w:pPr>
        <w:pStyle w:val="ListParagraph"/>
        <w:spacing w:after="0" w:line="360" w:lineRule="auto"/>
        <w:ind w:left="1887" w:hanging="1603"/>
        <w:jc w:val="both"/>
        <w:rPr>
          <w:rFonts w:ascii="Interstate-Regular" w:eastAsiaTheme="minorEastAsia" w:hAnsi="Interstate-Regular"/>
          <w:b/>
          <w:szCs w:val="22"/>
          <w:lang w:val="en-IN" w:eastAsia="en-IN" w:bidi="ar-SA"/>
        </w:rPr>
      </w:pPr>
      <w:r w:rsidRPr="000F5F7C">
        <w:rPr>
          <w:rFonts w:ascii="Interstate-Regular" w:eastAsiaTheme="minorEastAsia" w:hAnsi="Interstate-Regular"/>
          <w:b/>
          <w:szCs w:val="22"/>
          <w:lang w:val="en-IN" w:eastAsia="en-IN" w:bidi="ar-SA"/>
        </w:rPr>
        <w:t xml:space="preserve">4.6    </w:t>
      </w:r>
      <w:r w:rsidR="0026755E" w:rsidRPr="000F5F7C">
        <w:rPr>
          <w:rFonts w:ascii="Interstate-Regular" w:eastAsiaTheme="minorEastAsia" w:hAnsi="Interstate-Regular"/>
          <w:b/>
          <w:szCs w:val="22"/>
          <w:lang w:val="en-IN" w:eastAsia="en-IN" w:bidi="ar-SA"/>
        </w:rPr>
        <w:t xml:space="preserve">Issuance of Duplicate Term Deposit </w:t>
      </w:r>
      <w:r w:rsidR="00E61274" w:rsidRPr="000F5F7C">
        <w:rPr>
          <w:rFonts w:ascii="Interstate-Regular" w:eastAsiaTheme="minorEastAsia" w:hAnsi="Interstate-Regular"/>
          <w:b/>
          <w:szCs w:val="22"/>
          <w:lang w:val="en-IN" w:eastAsia="en-IN" w:bidi="ar-SA"/>
        </w:rPr>
        <w:t>Receipt</w:t>
      </w:r>
    </w:p>
    <w:p w:rsidR="000F5F7C" w:rsidRPr="00551BC0" w:rsidDel="00F0251D" w:rsidRDefault="000F5F7C" w:rsidP="000F5F7C">
      <w:pPr>
        <w:pStyle w:val="ListParagraph"/>
        <w:spacing w:after="0" w:line="360" w:lineRule="auto"/>
        <w:ind w:left="1887" w:hanging="1320"/>
        <w:jc w:val="both"/>
        <w:rPr>
          <w:del w:id="4" w:author="acer" w:date="2021-12-14T13:19:00Z"/>
          <w:rFonts w:ascii="Interstate-Regular" w:eastAsiaTheme="minorEastAsia" w:hAnsi="Interstate-Regular"/>
          <w:b/>
          <w:sz w:val="10"/>
          <w:szCs w:val="22"/>
          <w:lang w:val="en-IN" w:eastAsia="en-IN" w:bidi="ar-SA"/>
        </w:rPr>
      </w:pPr>
    </w:p>
    <w:p w:rsidR="0026755E" w:rsidRPr="000F5F7C" w:rsidRDefault="0026755E" w:rsidP="0020767D">
      <w:pPr>
        <w:pStyle w:val="ListParagraph"/>
        <w:spacing w:after="0" w:line="360" w:lineRule="auto"/>
        <w:ind w:left="851"/>
        <w:jc w:val="both"/>
        <w:rPr>
          <w:rFonts w:ascii="Interstate-Regular" w:eastAsiaTheme="minorEastAsia" w:hAnsi="Interstate-Regular"/>
          <w:szCs w:val="22"/>
          <w:lang w:val="en-IN" w:eastAsia="en-IN" w:bidi="ar-SA"/>
        </w:rPr>
      </w:pPr>
      <w:r w:rsidRPr="000F5F7C">
        <w:rPr>
          <w:rFonts w:ascii="Interstate-Regular" w:eastAsiaTheme="minorEastAsia" w:hAnsi="Interstate-Regular"/>
          <w:szCs w:val="22"/>
          <w:lang w:val="en-IN" w:eastAsia="en-IN" w:bidi="ar-SA"/>
        </w:rPr>
        <w:t>Duplicate term deposit receipt/s shall be issued after reporting loss of instrument/s and obtaining</w:t>
      </w:r>
      <w:r w:rsidR="008C097D" w:rsidRPr="000F5F7C">
        <w:rPr>
          <w:rFonts w:ascii="Interstate-Regular" w:eastAsiaTheme="minorEastAsia" w:hAnsi="Interstate-Regular"/>
          <w:szCs w:val="22"/>
          <w:lang w:val="en-IN" w:eastAsia="en-IN" w:bidi="ar-SA"/>
        </w:rPr>
        <w:t xml:space="preserve"> of</w:t>
      </w:r>
      <w:r w:rsidRPr="000F5F7C">
        <w:rPr>
          <w:rFonts w:ascii="Interstate-Regular" w:eastAsiaTheme="minorEastAsia" w:hAnsi="Interstate-Regular"/>
          <w:szCs w:val="22"/>
          <w:lang w:val="en-IN" w:eastAsia="en-IN" w:bidi="ar-SA"/>
        </w:rPr>
        <w:t xml:space="preserve"> indemnity bond</w:t>
      </w:r>
      <w:r w:rsidR="008C097D" w:rsidRPr="000F5F7C">
        <w:rPr>
          <w:rFonts w:ascii="Interstate-Regular" w:eastAsiaTheme="minorEastAsia" w:hAnsi="Interstate-Regular"/>
          <w:szCs w:val="22"/>
          <w:lang w:val="en-IN" w:eastAsia="en-IN" w:bidi="ar-SA"/>
        </w:rPr>
        <w:t xml:space="preserve"> from the depositor</w:t>
      </w:r>
      <w:r w:rsidRPr="000F5F7C">
        <w:rPr>
          <w:rFonts w:ascii="Interstate-Regular" w:eastAsiaTheme="minorEastAsia" w:hAnsi="Interstate-Regular"/>
          <w:szCs w:val="22"/>
          <w:lang w:val="en-IN" w:eastAsia="en-IN" w:bidi="ar-SA"/>
        </w:rPr>
        <w:t>.</w:t>
      </w:r>
    </w:p>
    <w:p w:rsidR="006F2455" w:rsidRPr="00551BC0" w:rsidRDefault="006F2455"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851502" w:rsidRDefault="00415181" w:rsidP="0020767D">
      <w:pPr>
        <w:pStyle w:val="ListParagraph"/>
        <w:spacing w:after="0" w:line="360" w:lineRule="auto"/>
        <w:ind w:left="1887" w:hanging="1603"/>
        <w:jc w:val="both"/>
        <w:rPr>
          <w:rFonts w:ascii="Interstate-Regular" w:eastAsiaTheme="minorEastAsia" w:hAnsi="Interstate-Regular"/>
          <w:b/>
          <w:szCs w:val="22"/>
          <w:lang w:val="en-IN" w:eastAsia="en-IN" w:bidi="ar-SA"/>
        </w:rPr>
      </w:pPr>
      <w:r w:rsidRPr="000F5F7C">
        <w:rPr>
          <w:rFonts w:ascii="Interstate-Regular" w:eastAsiaTheme="minorEastAsia" w:hAnsi="Interstate-Regular"/>
          <w:b/>
          <w:szCs w:val="22"/>
          <w:lang w:val="en-IN" w:eastAsia="en-IN" w:bidi="ar-SA"/>
        </w:rPr>
        <w:t>4.</w:t>
      </w:r>
      <w:r w:rsidR="002E5C49" w:rsidRPr="000F5F7C">
        <w:rPr>
          <w:rFonts w:ascii="Interstate-Regular" w:eastAsiaTheme="minorEastAsia" w:hAnsi="Interstate-Regular"/>
          <w:b/>
          <w:szCs w:val="22"/>
          <w:lang w:val="en-IN" w:eastAsia="en-IN" w:bidi="ar-SA"/>
        </w:rPr>
        <w:t xml:space="preserve">7  </w:t>
      </w:r>
      <w:r w:rsidRPr="000F5F7C">
        <w:rPr>
          <w:rFonts w:ascii="Interstate-Regular" w:eastAsiaTheme="minorEastAsia" w:hAnsi="Interstate-Regular"/>
          <w:b/>
          <w:szCs w:val="22"/>
          <w:lang w:val="en-IN" w:eastAsia="en-IN" w:bidi="ar-SA"/>
        </w:rPr>
        <w:t xml:space="preserve"> Automatic</w:t>
      </w:r>
      <w:r w:rsidR="00C72F31">
        <w:rPr>
          <w:rFonts w:ascii="Interstate-Regular" w:eastAsiaTheme="minorEastAsia" w:hAnsi="Interstate-Regular"/>
          <w:b/>
          <w:szCs w:val="22"/>
          <w:lang w:val="en-IN" w:eastAsia="en-IN" w:bidi="ar-SA"/>
        </w:rPr>
        <w:t xml:space="preserve"> Renewal o</w:t>
      </w:r>
      <w:r w:rsidR="0026755E" w:rsidRPr="000F5F7C">
        <w:rPr>
          <w:rFonts w:ascii="Interstate-Regular" w:eastAsiaTheme="minorEastAsia" w:hAnsi="Interstate-Regular"/>
          <w:b/>
          <w:szCs w:val="22"/>
          <w:lang w:val="en-IN" w:eastAsia="en-IN" w:bidi="ar-SA"/>
        </w:rPr>
        <w:t xml:space="preserve">f Term Deposits </w:t>
      </w:r>
      <w:proofErr w:type="gramStart"/>
      <w:r w:rsidR="0026755E" w:rsidRPr="000F5F7C">
        <w:rPr>
          <w:rFonts w:ascii="Interstate-Regular" w:eastAsiaTheme="minorEastAsia" w:hAnsi="Interstate-Regular"/>
          <w:b/>
          <w:szCs w:val="22"/>
          <w:lang w:val="en-IN" w:eastAsia="en-IN" w:bidi="ar-SA"/>
        </w:rPr>
        <w:t>On</w:t>
      </w:r>
      <w:proofErr w:type="gramEnd"/>
      <w:r w:rsidR="0026755E" w:rsidRPr="000F5F7C">
        <w:rPr>
          <w:rFonts w:ascii="Interstate-Regular" w:eastAsiaTheme="minorEastAsia" w:hAnsi="Interstate-Regular"/>
          <w:b/>
          <w:szCs w:val="22"/>
          <w:lang w:val="en-IN" w:eastAsia="en-IN" w:bidi="ar-SA"/>
        </w:rPr>
        <w:t xml:space="preserve"> Due Date</w:t>
      </w:r>
    </w:p>
    <w:p w:rsidR="000F5F7C" w:rsidRPr="00551BC0" w:rsidRDefault="000F5F7C" w:rsidP="00551BC0">
      <w:pPr>
        <w:pStyle w:val="ListParagraph"/>
        <w:spacing w:after="0" w:line="360" w:lineRule="auto"/>
        <w:ind w:left="1604" w:hanging="1320"/>
        <w:jc w:val="both"/>
        <w:rPr>
          <w:rFonts w:ascii="Interstate-Regular" w:eastAsiaTheme="minorEastAsia" w:hAnsi="Interstate-Regular"/>
          <w:b/>
          <w:sz w:val="8"/>
          <w:szCs w:val="22"/>
          <w:lang w:val="en-IN" w:eastAsia="en-IN" w:bidi="ar-SA"/>
        </w:rPr>
      </w:pPr>
    </w:p>
    <w:p w:rsidR="00704C0E" w:rsidRDefault="0026755E" w:rsidP="0020767D">
      <w:pPr>
        <w:pStyle w:val="ListParagraph"/>
        <w:spacing w:after="0" w:line="360" w:lineRule="auto"/>
        <w:ind w:left="85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At the time of opening of a fresh term deposit account or re-investment of an existing one, a customer </w:t>
      </w:r>
      <w:r w:rsidR="00C72F31">
        <w:rPr>
          <w:rFonts w:ascii="Interstate-Regular" w:eastAsiaTheme="minorEastAsia" w:hAnsi="Interstate-Regular"/>
          <w:szCs w:val="22"/>
          <w:lang w:val="en-IN" w:eastAsia="en-IN" w:bidi="ar-SA"/>
        </w:rPr>
        <w:t xml:space="preserve">is </w:t>
      </w:r>
      <w:r w:rsidRPr="00D56421">
        <w:rPr>
          <w:rFonts w:ascii="Interstate-Regular" w:eastAsiaTheme="minorEastAsia" w:hAnsi="Interstate-Regular"/>
          <w:szCs w:val="22"/>
          <w:lang w:val="en-IN" w:eastAsia="en-IN" w:bidi="ar-SA"/>
        </w:rPr>
        <w:t>to provide written instructions to be followed by the bank at the time of maturity of the deposit account</w:t>
      </w:r>
      <w:r w:rsidR="00D87865">
        <w:rPr>
          <w:rFonts w:ascii="Interstate-Regular" w:eastAsiaTheme="minorEastAsia" w:hAnsi="Interstate-Regular"/>
          <w:szCs w:val="22"/>
          <w:lang w:val="en-IN" w:eastAsia="en-IN" w:bidi="ar-SA"/>
        </w:rPr>
        <w:t xml:space="preserve"> </w:t>
      </w:r>
      <w:r w:rsidR="00E61274" w:rsidRPr="00D56421">
        <w:rPr>
          <w:rFonts w:ascii="Interstate-Regular" w:eastAsiaTheme="minorEastAsia" w:hAnsi="Interstate-Regular"/>
          <w:szCs w:val="22"/>
          <w:lang w:val="en-IN" w:eastAsia="en-IN" w:bidi="ar-SA"/>
        </w:rPr>
        <w:t>as regards automatic renewal or otherwise</w:t>
      </w:r>
      <w:r w:rsidRPr="00D56421">
        <w:rPr>
          <w:rFonts w:ascii="Interstate-Regular" w:eastAsiaTheme="minorEastAsia" w:hAnsi="Interstate-Regular"/>
          <w:szCs w:val="22"/>
          <w:lang w:val="en-IN" w:eastAsia="en-IN" w:bidi="ar-SA"/>
        </w:rPr>
        <w:t xml:space="preserve">. </w:t>
      </w:r>
    </w:p>
    <w:p w:rsidR="00484E4E" w:rsidRPr="00D56421" w:rsidRDefault="00484E4E" w:rsidP="0020767D">
      <w:pPr>
        <w:pStyle w:val="ListParagraph"/>
        <w:spacing w:after="0" w:line="360" w:lineRule="auto"/>
        <w:ind w:left="851"/>
        <w:jc w:val="both"/>
        <w:rPr>
          <w:rFonts w:ascii="Interstate-Regular" w:eastAsiaTheme="minorEastAsia" w:hAnsi="Interstate-Regular"/>
          <w:szCs w:val="22"/>
          <w:lang w:val="en-IN" w:eastAsia="en-IN" w:bidi="ar-SA"/>
        </w:rPr>
      </w:pPr>
    </w:p>
    <w:p w:rsidR="00851502" w:rsidRPr="00484E4E" w:rsidRDefault="00484E4E" w:rsidP="00484E4E">
      <w:pPr>
        <w:spacing w:after="0" w:line="360" w:lineRule="auto"/>
        <w:ind w:firstLine="720"/>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The instructions may be:</w:t>
      </w:r>
    </w:p>
    <w:p w:rsidR="00484E4E" w:rsidRDefault="0026755E" w:rsidP="009230F9">
      <w:pPr>
        <w:pStyle w:val="ListParagraph"/>
        <w:numPr>
          <w:ilvl w:val="0"/>
          <w:numId w:val="18"/>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Payment by credit to a sp</w:t>
      </w:r>
      <w:r w:rsidR="00851502" w:rsidRPr="00D56421">
        <w:rPr>
          <w:rFonts w:ascii="Interstate-Regular" w:eastAsiaTheme="minorEastAsia" w:hAnsi="Interstate-Regular"/>
          <w:szCs w:val="22"/>
          <w:lang w:val="en-IN" w:eastAsia="en-IN" w:bidi="ar-SA"/>
        </w:rPr>
        <w:t>ecific account of the depositor.</w:t>
      </w:r>
    </w:p>
    <w:p w:rsidR="00484E4E" w:rsidRDefault="0026755E" w:rsidP="009230F9">
      <w:pPr>
        <w:pStyle w:val="ListParagraph"/>
        <w:numPr>
          <w:ilvl w:val="0"/>
          <w:numId w:val="18"/>
        </w:numPr>
        <w:spacing w:after="0" w:line="360" w:lineRule="auto"/>
        <w:jc w:val="both"/>
        <w:rPr>
          <w:rFonts w:ascii="Interstate-Regular" w:eastAsiaTheme="minorEastAsia" w:hAnsi="Interstate-Regular"/>
          <w:szCs w:val="22"/>
          <w:lang w:val="en-IN" w:eastAsia="en-IN" w:bidi="ar-SA"/>
        </w:rPr>
      </w:pPr>
      <w:r w:rsidRPr="00484E4E">
        <w:rPr>
          <w:rFonts w:ascii="Interstate-Regular" w:eastAsiaTheme="minorEastAsia" w:hAnsi="Interstate-Regular"/>
          <w:szCs w:val="22"/>
          <w:lang w:val="en-IN" w:eastAsia="en-IN" w:bidi="ar-SA"/>
        </w:rPr>
        <w:t>Payment through account payee DD/Pay Order/RTGS/NEFT.</w:t>
      </w:r>
    </w:p>
    <w:p w:rsidR="000F5F7C" w:rsidRDefault="0026755E" w:rsidP="009230F9">
      <w:pPr>
        <w:pStyle w:val="ListParagraph"/>
        <w:numPr>
          <w:ilvl w:val="0"/>
          <w:numId w:val="18"/>
        </w:numPr>
        <w:spacing w:after="0" w:line="360" w:lineRule="auto"/>
        <w:jc w:val="both"/>
        <w:rPr>
          <w:rFonts w:ascii="Interstate-Regular" w:eastAsiaTheme="minorEastAsia" w:hAnsi="Interstate-Regular"/>
          <w:szCs w:val="22"/>
          <w:lang w:val="en-IN" w:eastAsia="en-IN" w:bidi="ar-SA"/>
        </w:rPr>
      </w:pPr>
      <w:r w:rsidRPr="00484E4E">
        <w:rPr>
          <w:rFonts w:ascii="Interstate-Regular" w:eastAsiaTheme="minorEastAsia" w:hAnsi="Interstate-Regular"/>
          <w:szCs w:val="22"/>
          <w:lang w:val="en-IN" w:eastAsia="en-IN" w:bidi="ar-SA"/>
        </w:rPr>
        <w:t>Renewal of the term deposit and the tenure of such renewal. The account cannot be classified as inoperative so long as the mandate of the customer is valid / executable.</w:t>
      </w:r>
    </w:p>
    <w:p w:rsidR="00551BC0" w:rsidRPr="00484E4E" w:rsidRDefault="00551BC0" w:rsidP="00551BC0">
      <w:pPr>
        <w:pStyle w:val="ListParagraph"/>
        <w:spacing w:after="0" w:line="360" w:lineRule="auto"/>
        <w:ind w:left="1854"/>
        <w:jc w:val="both"/>
        <w:rPr>
          <w:rFonts w:ascii="Interstate-Regular" w:eastAsiaTheme="minorEastAsia" w:hAnsi="Interstate-Regular"/>
          <w:szCs w:val="22"/>
          <w:lang w:val="en-IN" w:eastAsia="en-IN" w:bidi="ar-SA"/>
        </w:rPr>
      </w:pPr>
    </w:p>
    <w:p w:rsidR="00DC4D74" w:rsidRPr="0089245F" w:rsidRDefault="00DC4D74" w:rsidP="000F5F7C">
      <w:pPr>
        <w:pStyle w:val="ListParagraph"/>
        <w:spacing w:after="0" w:line="360" w:lineRule="auto"/>
        <w:ind w:left="1134"/>
        <w:jc w:val="both"/>
        <w:rPr>
          <w:rFonts w:ascii="Interstate-Regular" w:eastAsiaTheme="minorEastAsia" w:hAnsi="Interstate-Regular"/>
          <w:sz w:val="14"/>
          <w:szCs w:val="22"/>
          <w:lang w:val="en-IN" w:eastAsia="en-IN" w:bidi="ar-SA"/>
        </w:rPr>
      </w:pPr>
    </w:p>
    <w:p w:rsidR="00AC356A" w:rsidRDefault="004F5147" w:rsidP="00484E4E">
      <w:pPr>
        <w:pStyle w:val="ListParagraph"/>
        <w:spacing w:after="0" w:line="360" w:lineRule="auto"/>
        <w:ind w:left="1887" w:hanging="1603"/>
        <w:jc w:val="both"/>
        <w:rPr>
          <w:rFonts w:ascii="Interstate-Regular" w:eastAsiaTheme="minorEastAsia" w:hAnsi="Interstate-Regular"/>
          <w:b/>
          <w:szCs w:val="22"/>
          <w:lang w:val="en-IN" w:eastAsia="en-IN" w:bidi="ar-SA"/>
        </w:rPr>
      </w:pPr>
      <w:r w:rsidRPr="000F5F7C">
        <w:rPr>
          <w:rFonts w:ascii="Interstate-Regular" w:eastAsiaTheme="minorEastAsia" w:hAnsi="Interstate-Regular"/>
          <w:b/>
          <w:szCs w:val="22"/>
          <w:lang w:val="en-IN" w:eastAsia="en-IN" w:bidi="ar-SA"/>
        </w:rPr>
        <w:t>4</w:t>
      </w:r>
      <w:r w:rsidR="00291407" w:rsidRPr="000F5F7C">
        <w:rPr>
          <w:rFonts w:ascii="Interstate-Regular" w:eastAsiaTheme="minorEastAsia" w:hAnsi="Interstate-Regular"/>
          <w:b/>
          <w:szCs w:val="22"/>
          <w:lang w:val="en-IN" w:eastAsia="en-IN" w:bidi="ar-SA"/>
        </w:rPr>
        <w:t>.</w:t>
      </w:r>
      <w:r w:rsidR="002E5C49" w:rsidRPr="000F5F7C">
        <w:rPr>
          <w:rFonts w:ascii="Interstate-Regular" w:eastAsiaTheme="minorEastAsia" w:hAnsi="Interstate-Regular"/>
          <w:b/>
          <w:szCs w:val="22"/>
          <w:lang w:val="en-IN" w:eastAsia="en-IN" w:bidi="ar-SA"/>
        </w:rPr>
        <w:t>8</w:t>
      </w:r>
      <w:r w:rsidR="00551BC0">
        <w:rPr>
          <w:rFonts w:ascii="Interstate-Regular" w:eastAsiaTheme="minorEastAsia" w:hAnsi="Interstate-Regular"/>
          <w:b/>
          <w:szCs w:val="22"/>
          <w:lang w:val="en-IN" w:eastAsia="en-IN" w:bidi="ar-SA"/>
        </w:rPr>
        <w:t xml:space="preserve">     </w:t>
      </w:r>
      <w:r w:rsidR="00851502" w:rsidRPr="000F5F7C">
        <w:rPr>
          <w:rFonts w:ascii="Interstate-Regular" w:eastAsiaTheme="minorEastAsia" w:hAnsi="Interstate-Regular"/>
          <w:b/>
          <w:szCs w:val="22"/>
          <w:lang w:val="en-IN" w:eastAsia="en-IN" w:bidi="ar-SA"/>
        </w:rPr>
        <w:t>Existing Term Deposits without maturity Instructions</w:t>
      </w:r>
    </w:p>
    <w:p w:rsidR="000F5F7C" w:rsidRPr="000F5F7C" w:rsidRDefault="000F5F7C" w:rsidP="000F5F7C">
      <w:pPr>
        <w:pStyle w:val="ListParagraph"/>
        <w:spacing w:after="0" w:line="360" w:lineRule="auto"/>
        <w:ind w:left="1887" w:hanging="1320"/>
        <w:jc w:val="both"/>
        <w:rPr>
          <w:rFonts w:ascii="Interstate-Regular" w:eastAsiaTheme="minorEastAsia" w:hAnsi="Interstate-Regular"/>
          <w:b/>
          <w:szCs w:val="22"/>
          <w:lang w:val="en-IN" w:eastAsia="en-IN" w:bidi="ar-SA"/>
        </w:rPr>
      </w:pPr>
    </w:p>
    <w:p w:rsidR="00851502" w:rsidRPr="00862E0B" w:rsidRDefault="00851502" w:rsidP="00484E4E">
      <w:pPr>
        <w:pStyle w:val="ListParagraph"/>
        <w:spacing w:after="0" w:line="360" w:lineRule="auto"/>
        <w:ind w:left="851"/>
        <w:jc w:val="both"/>
        <w:rPr>
          <w:rFonts w:ascii="Interstate-Regular" w:eastAsiaTheme="minorEastAsia" w:hAnsi="Interstate-Regular"/>
          <w:szCs w:val="22"/>
          <w:lang w:val="en-IN" w:eastAsia="en-IN" w:bidi="ar-SA"/>
        </w:rPr>
      </w:pPr>
      <w:r w:rsidRPr="006749BB">
        <w:rPr>
          <w:rFonts w:ascii="Interstate-Regular" w:eastAsiaTheme="minorEastAsia" w:hAnsi="Interstate-Regular"/>
          <w:szCs w:val="22"/>
          <w:lang w:val="en-IN" w:eastAsia="en-IN" w:bidi="ar-SA"/>
        </w:rPr>
        <w:t xml:space="preserve">In case of existing accounts without any instructions about the treatment on maturity of the deposit, the </w:t>
      </w:r>
      <w:proofErr w:type="spellStart"/>
      <w:r w:rsidR="00BB72E9">
        <w:rPr>
          <w:rFonts w:ascii="Interstate-Regular" w:eastAsiaTheme="minorEastAsia" w:hAnsi="Interstate-Regular"/>
          <w:szCs w:val="22"/>
          <w:lang w:val="en-IN" w:eastAsia="en-IN" w:bidi="ar-SA"/>
        </w:rPr>
        <w:t>Branch</w:t>
      </w:r>
      <w:r w:rsidRPr="006749BB">
        <w:rPr>
          <w:rFonts w:ascii="Interstate-Regular" w:eastAsiaTheme="minorEastAsia" w:hAnsi="Interstate-Regular"/>
          <w:szCs w:val="22"/>
          <w:lang w:val="en-IN" w:eastAsia="en-IN" w:bidi="ar-SA"/>
        </w:rPr>
        <w:t>s</w:t>
      </w:r>
      <w:proofErr w:type="spellEnd"/>
      <w:r w:rsidRPr="006749BB">
        <w:rPr>
          <w:rFonts w:ascii="Interstate-Regular" w:eastAsiaTheme="minorEastAsia" w:hAnsi="Interstate-Regular"/>
          <w:szCs w:val="22"/>
          <w:lang w:val="en-IN" w:eastAsia="en-IN" w:bidi="ar-SA"/>
        </w:rPr>
        <w:t xml:space="preserve"> shall invariably seek such instructions at least 1 month before the date of maturity of such deposits by sending intimation letter /e-mail communication/ SMS to the customers. </w:t>
      </w:r>
      <w:r w:rsidR="0026755E" w:rsidRPr="00862E0B">
        <w:rPr>
          <w:rFonts w:ascii="Interstate-Regular" w:eastAsiaTheme="minorEastAsia" w:hAnsi="Interstate-Regular"/>
          <w:szCs w:val="22"/>
          <w:lang w:val="en-IN" w:eastAsia="en-IN" w:bidi="ar-SA"/>
        </w:rPr>
        <w:t xml:space="preserve">In absence of </w:t>
      </w:r>
      <w:r w:rsidRPr="00862E0B">
        <w:rPr>
          <w:rFonts w:ascii="Interstate-Regular" w:eastAsiaTheme="minorEastAsia" w:hAnsi="Interstate-Regular"/>
          <w:szCs w:val="22"/>
          <w:lang w:val="en-IN" w:eastAsia="en-IN" w:bidi="ar-SA"/>
        </w:rPr>
        <w:t>such</w:t>
      </w:r>
      <w:r w:rsidR="0026755E" w:rsidRPr="00862E0B">
        <w:rPr>
          <w:rFonts w:ascii="Interstate-Regular" w:eastAsiaTheme="minorEastAsia" w:hAnsi="Interstate-Regular"/>
          <w:szCs w:val="22"/>
          <w:lang w:val="en-IN" w:eastAsia="en-IN" w:bidi="ar-SA"/>
        </w:rPr>
        <w:t xml:space="preserve"> mandate</w:t>
      </w:r>
      <w:r w:rsidR="005A07E5" w:rsidRPr="00862E0B">
        <w:rPr>
          <w:rFonts w:ascii="Interstate-Regular" w:eastAsiaTheme="minorEastAsia" w:hAnsi="Interstate-Regular"/>
          <w:szCs w:val="22"/>
          <w:lang w:val="en-IN" w:eastAsia="en-IN" w:bidi="ar-SA"/>
        </w:rPr>
        <w:t xml:space="preserve">, </w:t>
      </w:r>
      <w:r w:rsidR="00CF61BD" w:rsidRPr="00862E0B">
        <w:rPr>
          <w:rFonts w:ascii="Interstate-Regular" w:eastAsiaTheme="minorEastAsia" w:hAnsi="Interstate-Regular"/>
          <w:szCs w:val="22"/>
          <w:lang w:val="en-IN" w:eastAsia="en-IN" w:bidi="ar-SA"/>
        </w:rPr>
        <w:t>the term deposit shall be auto renewed for the original/initial period</w:t>
      </w:r>
      <w:r w:rsidR="005A07E5" w:rsidRPr="00862E0B">
        <w:rPr>
          <w:rFonts w:ascii="Interstate-Regular" w:eastAsiaTheme="minorEastAsia" w:hAnsi="Interstate-Regular"/>
          <w:szCs w:val="22"/>
          <w:lang w:val="en-IN" w:eastAsia="en-IN" w:bidi="ar-SA"/>
        </w:rPr>
        <w:t xml:space="preserve"> </w:t>
      </w:r>
      <w:r w:rsidR="0026755E" w:rsidRPr="00862E0B">
        <w:rPr>
          <w:rFonts w:ascii="Interstate-Regular" w:eastAsiaTheme="minorEastAsia" w:hAnsi="Interstate-Regular"/>
          <w:szCs w:val="22"/>
          <w:lang w:val="en-IN" w:eastAsia="en-IN" w:bidi="ar-SA"/>
        </w:rPr>
        <w:t>unless the</w:t>
      </w:r>
      <w:r w:rsidR="0026755E" w:rsidRPr="006749BB">
        <w:rPr>
          <w:rFonts w:ascii="Interstate-Regular" w:eastAsiaTheme="minorEastAsia" w:hAnsi="Interstate-Regular"/>
          <w:szCs w:val="22"/>
          <w:lang w:val="en-IN" w:eastAsia="en-IN" w:bidi="ar-SA"/>
        </w:rPr>
        <w:t xml:space="preserve"> customer </w:t>
      </w:r>
      <w:r w:rsidR="005A07E5" w:rsidRPr="006749BB">
        <w:rPr>
          <w:rFonts w:ascii="Interstate-Regular" w:eastAsiaTheme="minorEastAsia" w:hAnsi="Interstate-Regular"/>
          <w:szCs w:val="22"/>
          <w:lang w:val="en-IN" w:eastAsia="en-IN" w:bidi="ar-SA"/>
        </w:rPr>
        <w:t xml:space="preserve">gives written </w:t>
      </w:r>
      <w:r w:rsidR="0026755E" w:rsidRPr="006749BB">
        <w:rPr>
          <w:rFonts w:ascii="Interstate-Regular" w:eastAsiaTheme="minorEastAsia" w:hAnsi="Interstate-Regular"/>
          <w:szCs w:val="22"/>
          <w:lang w:val="en-IN" w:eastAsia="en-IN" w:bidi="ar-SA"/>
        </w:rPr>
        <w:t xml:space="preserve">instructions for non-renewal of term deposit </w:t>
      </w:r>
      <w:r w:rsidR="005A07E5" w:rsidRPr="006749BB">
        <w:rPr>
          <w:rFonts w:ascii="Interstate-Regular" w:eastAsiaTheme="minorEastAsia" w:hAnsi="Interstate-Regular"/>
          <w:szCs w:val="22"/>
          <w:lang w:val="en-IN" w:eastAsia="en-IN" w:bidi="ar-SA"/>
        </w:rPr>
        <w:t xml:space="preserve">as per </w:t>
      </w:r>
      <w:r w:rsidR="0026755E" w:rsidRPr="006749BB">
        <w:rPr>
          <w:rFonts w:ascii="Interstate-Regular" w:eastAsiaTheme="minorEastAsia" w:hAnsi="Interstate-Regular"/>
          <w:szCs w:val="22"/>
          <w:lang w:val="en-IN" w:eastAsia="en-IN" w:bidi="ar-SA"/>
        </w:rPr>
        <w:t xml:space="preserve">Form </w:t>
      </w:r>
      <w:r w:rsidRPr="006749BB">
        <w:rPr>
          <w:rFonts w:ascii="Interstate-Regular" w:eastAsiaTheme="minorEastAsia" w:hAnsi="Interstate-Regular"/>
          <w:szCs w:val="22"/>
          <w:lang w:val="en-IN" w:eastAsia="en-IN" w:bidi="ar-SA"/>
        </w:rPr>
        <w:t>1</w:t>
      </w:r>
      <w:r w:rsidR="005A07E5" w:rsidRPr="006749BB">
        <w:rPr>
          <w:rFonts w:ascii="Interstate-Regular" w:eastAsiaTheme="minorEastAsia" w:hAnsi="Interstate-Regular"/>
          <w:szCs w:val="22"/>
          <w:lang w:val="en-IN" w:eastAsia="en-IN" w:bidi="ar-SA"/>
        </w:rPr>
        <w:t xml:space="preserve"> which forms </w:t>
      </w:r>
      <w:r w:rsidR="006726C2" w:rsidRPr="00CF61BD">
        <w:rPr>
          <w:rFonts w:ascii="Interstate-Regular" w:eastAsiaTheme="minorEastAsia" w:hAnsi="Interstate-Regular"/>
          <w:b/>
          <w:szCs w:val="22"/>
          <w:lang w:val="en-IN" w:eastAsia="en-IN" w:bidi="ar-SA"/>
        </w:rPr>
        <w:t>Annexure-1</w:t>
      </w:r>
      <w:r w:rsidR="00ED1583">
        <w:rPr>
          <w:rFonts w:ascii="Interstate-Regular" w:eastAsiaTheme="minorEastAsia" w:hAnsi="Interstate-Regular"/>
          <w:b/>
          <w:szCs w:val="22"/>
          <w:lang w:val="en-IN" w:eastAsia="en-IN" w:bidi="ar-SA"/>
        </w:rPr>
        <w:t xml:space="preserve"> </w:t>
      </w:r>
      <w:r w:rsidR="005A07E5" w:rsidRPr="006749BB">
        <w:rPr>
          <w:rFonts w:ascii="Interstate-Regular" w:eastAsiaTheme="minorEastAsia" w:hAnsi="Interstate-Regular"/>
          <w:szCs w:val="22"/>
          <w:lang w:val="en-IN" w:eastAsia="en-IN" w:bidi="ar-SA"/>
        </w:rPr>
        <w:t>to this policy</w:t>
      </w:r>
      <w:r w:rsidR="00971E95" w:rsidRPr="006749BB">
        <w:rPr>
          <w:rFonts w:ascii="Interstate-Regular" w:eastAsiaTheme="minorEastAsia" w:hAnsi="Interstate-Regular"/>
          <w:szCs w:val="22"/>
          <w:lang w:val="en-IN" w:eastAsia="en-IN" w:bidi="ar-SA"/>
        </w:rPr>
        <w:t>.</w:t>
      </w:r>
      <w:r w:rsidR="00D87865">
        <w:rPr>
          <w:rFonts w:ascii="Interstate-Regular" w:eastAsiaTheme="minorEastAsia" w:hAnsi="Interstate-Regular"/>
          <w:szCs w:val="22"/>
          <w:lang w:val="en-IN" w:eastAsia="en-IN" w:bidi="ar-SA"/>
        </w:rPr>
        <w:t xml:space="preserve"> </w:t>
      </w:r>
      <w:r w:rsidR="00CF61BD" w:rsidRPr="00862E0B">
        <w:rPr>
          <w:rFonts w:ascii="Interstate-Regular" w:eastAsiaTheme="minorEastAsia" w:hAnsi="Interstate-Regular"/>
          <w:szCs w:val="22"/>
          <w:lang w:val="en-IN" w:eastAsia="en-IN" w:bidi="ar-SA"/>
        </w:rPr>
        <w:t xml:space="preserve">The </w:t>
      </w:r>
      <w:r w:rsidR="00CF61BD" w:rsidRPr="00862E0B">
        <w:rPr>
          <w:rFonts w:ascii="Interstate-Regular" w:eastAsiaTheme="minorEastAsia" w:hAnsi="Interstate-Regular"/>
          <w:szCs w:val="22"/>
          <w:lang w:val="en-IN" w:eastAsia="en-IN" w:bidi="ar-SA"/>
        </w:rPr>
        <w:lastRenderedPageBreak/>
        <w:t xml:space="preserve">term deposit </w:t>
      </w:r>
      <w:r w:rsidRPr="00862E0B">
        <w:rPr>
          <w:rFonts w:ascii="Interstate-Regular" w:eastAsiaTheme="minorEastAsia" w:hAnsi="Interstate-Regular"/>
          <w:szCs w:val="22"/>
          <w:lang w:val="en-IN" w:eastAsia="en-IN" w:bidi="ar-SA"/>
        </w:rPr>
        <w:t xml:space="preserve">shall continue to be auto renewed as per the clause “Applicability of Mandate for Auto Renewal” </w:t>
      </w:r>
      <w:r w:rsidR="00484E4E" w:rsidRPr="00862E0B">
        <w:rPr>
          <w:rFonts w:ascii="Interstate-Regular" w:eastAsiaTheme="minorEastAsia" w:hAnsi="Interstate-Regular"/>
          <w:szCs w:val="22"/>
          <w:lang w:val="en-IN" w:eastAsia="en-IN" w:bidi="ar-SA"/>
        </w:rPr>
        <w:t>explained below</w:t>
      </w:r>
      <w:r w:rsidR="00706F4B" w:rsidRPr="00862E0B">
        <w:rPr>
          <w:rFonts w:ascii="Interstate-Regular" w:eastAsiaTheme="minorEastAsia" w:hAnsi="Interstate-Regular"/>
          <w:szCs w:val="22"/>
          <w:lang w:val="en-IN" w:eastAsia="en-IN" w:bidi="ar-SA"/>
        </w:rPr>
        <w:t xml:space="preserve"> at Para </w:t>
      </w:r>
      <w:r w:rsidR="00706F4B" w:rsidRPr="00862E0B">
        <w:rPr>
          <w:rFonts w:ascii="Interstate-Regular" w:eastAsiaTheme="minorEastAsia" w:hAnsi="Interstate-Regular"/>
          <w:b/>
          <w:szCs w:val="22"/>
          <w:lang w:val="en-IN" w:eastAsia="en-IN" w:bidi="ar-SA"/>
        </w:rPr>
        <w:t>4.</w:t>
      </w:r>
      <w:r w:rsidR="00992B96" w:rsidRPr="00862E0B">
        <w:rPr>
          <w:rFonts w:ascii="Interstate-Regular" w:eastAsiaTheme="minorEastAsia" w:hAnsi="Interstate-Regular"/>
          <w:b/>
          <w:szCs w:val="22"/>
          <w:lang w:val="en-IN" w:eastAsia="en-IN" w:bidi="ar-SA"/>
        </w:rPr>
        <w:t>9</w:t>
      </w:r>
      <w:r w:rsidR="00706F4B" w:rsidRPr="00862E0B">
        <w:rPr>
          <w:rFonts w:ascii="Interstate-Regular" w:eastAsiaTheme="minorEastAsia" w:hAnsi="Interstate-Regular"/>
          <w:b/>
          <w:szCs w:val="22"/>
          <w:lang w:val="en-IN" w:eastAsia="en-IN" w:bidi="ar-SA"/>
        </w:rPr>
        <w:t>.</w:t>
      </w:r>
    </w:p>
    <w:p w:rsidR="00484E4E" w:rsidRPr="006749BB" w:rsidRDefault="00484E4E" w:rsidP="00484E4E">
      <w:pPr>
        <w:pStyle w:val="ListParagraph"/>
        <w:spacing w:after="0" w:line="360" w:lineRule="auto"/>
        <w:ind w:left="851"/>
        <w:jc w:val="both"/>
        <w:rPr>
          <w:rFonts w:ascii="Interstate-Regular" w:eastAsiaTheme="minorEastAsia" w:hAnsi="Interstate-Regular"/>
          <w:sz w:val="12"/>
          <w:szCs w:val="22"/>
          <w:lang w:val="en-IN" w:eastAsia="en-IN" w:bidi="ar-SA"/>
        </w:rPr>
      </w:pPr>
    </w:p>
    <w:p w:rsidR="00851502" w:rsidRPr="00D56421" w:rsidRDefault="00851502" w:rsidP="00484E4E">
      <w:pPr>
        <w:pStyle w:val="ListParagraph"/>
        <w:spacing w:after="0" w:line="360" w:lineRule="auto"/>
        <w:ind w:left="851"/>
        <w:jc w:val="both"/>
        <w:rPr>
          <w:rFonts w:ascii="Interstate-Regular" w:eastAsiaTheme="minorEastAsia" w:hAnsi="Interstate-Regular"/>
          <w:szCs w:val="22"/>
          <w:lang w:val="en-IN" w:eastAsia="en-IN" w:bidi="ar-SA"/>
        </w:rPr>
      </w:pPr>
      <w:r w:rsidRPr="006749BB">
        <w:rPr>
          <w:rFonts w:ascii="Interstate-Regular" w:eastAsiaTheme="minorEastAsia" w:hAnsi="Interstate-Regular"/>
          <w:szCs w:val="22"/>
          <w:lang w:val="en-IN" w:eastAsia="en-IN" w:bidi="ar-SA"/>
        </w:rPr>
        <w:t xml:space="preserve">The depositor can amend the maturity instructions any time before the maturity of the deposit through written </w:t>
      </w:r>
      <w:r w:rsidR="00813B3E" w:rsidRPr="006749BB">
        <w:rPr>
          <w:rFonts w:ascii="Interstate-Regular" w:eastAsiaTheme="minorEastAsia" w:hAnsi="Interstate-Regular"/>
          <w:szCs w:val="22"/>
          <w:lang w:val="en-IN" w:eastAsia="en-IN" w:bidi="ar-SA"/>
        </w:rPr>
        <w:t xml:space="preserve">instructions as per </w:t>
      </w:r>
      <w:r w:rsidRPr="006749BB">
        <w:rPr>
          <w:rFonts w:ascii="Interstate-Regular" w:eastAsiaTheme="minorEastAsia" w:hAnsi="Interstate-Regular"/>
          <w:szCs w:val="22"/>
          <w:lang w:val="en-IN" w:eastAsia="en-IN" w:bidi="ar-SA"/>
        </w:rPr>
        <w:t>Form 1.</w:t>
      </w:r>
    </w:p>
    <w:p w:rsidR="00851502" w:rsidRPr="00D56421" w:rsidRDefault="0085150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26755E" w:rsidRPr="000F5F7C" w:rsidRDefault="002E5C49" w:rsidP="00484E4E">
      <w:pPr>
        <w:pStyle w:val="ListParagraph"/>
        <w:spacing w:after="0" w:line="360" w:lineRule="auto"/>
        <w:ind w:left="1887" w:hanging="1603"/>
        <w:jc w:val="both"/>
        <w:rPr>
          <w:rFonts w:ascii="Interstate-Regular" w:eastAsiaTheme="minorEastAsia" w:hAnsi="Interstate-Regular"/>
          <w:b/>
          <w:szCs w:val="22"/>
          <w:lang w:val="en-IN" w:eastAsia="en-IN" w:bidi="ar-SA"/>
        </w:rPr>
      </w:pPr>
      <w:r w:rsidRPr="000F5F7C">
        <w:rPr>
          <w:rFonts w:ascii="Interstate-Regular" w:eastAsiaTheme="minorEastAsia" w:hAnsi="Interstate-Regular"/>
          <w:b/>
          <w:szCs w:val="22"/>
          <w:lang w:val="en-IN" w:eastAsia="en-IN" w:bidi="ar-SA"/>
        </w:rPr>
        <w:t>4.9</w:t>
      </w:r>
      <w:r w:rsidR="00551BC0">
        <w:rPr>
          <w:rFonts w:ascii="Interstate-Regular" w:eastAsiaTheme="minorEastAsia" w:hAnsi="Interstate-Regular"/>
          <w:b/>
          <w:szCs w:val="22"/>
          <w:lang w:val="en-IN" w:eastAsia="en-IN" w:bidi="ar-SA"/>
        </w:rPr>
        <w:t xml:space="preserve">   </w:t>
      </w:r>
      <w:r w:rsidR="00291407" w:rsidRPr="000F5F7C">
        <w:rPr>
          <w:rFonts w:ascii="Interstate-Regular" w:eastAsiaTheme="minorEastAsia" w:hAnsi="Interstate-Regular"/>
          <w:b/>
          <w:szCs w:val="22"/>
          <w:lang w:val="en-IN" w:eastAsia="en-IN" w:bidi="ar-SA"/>
        </w:rPr>
        <w:t>Applicability</w:t>
      </w:r>
      <w:r w:rsidR="0026755E" w:rsidRPr="000F5F7C">
        <w:rPr>
          <w:rFonts w:ascii="Interstate-Regular" w:eastAsiaTheme="minorEastAsia" w:hAnsi="Interstate-Regular"/>
          <w:b/>
          <w:szCs w:val="22"/>
          <w:lang w:val="en-IN" w:eastAsia="en-IN" w:bidi="ar-SA"/>
        </w:rPr>
        <w:t xml:space="preserve"> of Mandate for Auto Renewal</w:t>
      </w:r>
    </w:p>
    <w:p w:rsidR="00851502" w:rsidRPr="00484E4E" w:rsidRDefault="00851502" w:rsidP="00D56421">
      <w:pPr>
        <w:pStyle w:val="ListParagraph"/>
        <w:spacing w:after="0" w:line="360" w:lineRule="auto"/>
        <w:ind w:left="1887"/>
        <w:jc w:val="both"/>
        <w:rPr>
          <w:rFonts w:ascii="Interstate-Regular" w:eastAsiaTheme="minorEastAsia" w:hAnsi="Interstate-Regular"/>
          <w:sz w:val="14"/>
          <w:szCs w:val="22"/>
          <w:lang w:val="en-IN" w:eastAsia="en-IN" w:bidi="ar-SA"/>
        </w:rPr>
      </w:pPr>
    </w:p>
    <w:p w:rsidR="00405CFF" w:rsidRPr="00D56421" w:rsidRDefault="0026755E" w:rsidP="00484E4E">
      <w:pPr>
        <w:pStyle w:val="ListParagraph"/>
        <w:spacing w:after="0" w:line="360" w:lineRule="auto"/>
        <w:ind w:left="85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 case of auto-renewal instructions, the account shall continue to be renewed on the basis of initial mandate by customer</w:t>
      </w:r>
      <w:r w:rsidR="00D87865">
        <w:rPr>
          <w:rFonts w:ascii="Interstate-Regular" w:eastAsiaTheme="minorEastAsia" w:hAnsi="Interstate-Regular"/>
          <w:szCs w:val="22"/>
          <w:lang w:val="en-IN" w:eastAsia="en-IN" w:bidi="ar-SA"/>
        </w:rPr>
        <w:t xml:space="preserve"> </w:t>
      </w:r>
      <w:r w:rsidR="0047255E" w:rsidRPr="00D56421">
        <w:rPr>
          <w:rFonts w:ascii="Interstate-Regular" w:eastAsiaTheme="minorEastAsia" w:hAnsi="Interstate-Regular"/>
          <w:szCs w:val="22"/>
          <w:lang w:val="en-IN" w:eastAsia="en-IN" w:bidi="ar-SA"/>
        </w:rPr>
        <w:t>provided</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the total tenure of all the successive renewals undertaken through auto-renewal is not more than 10 years. Subsequently, the account shall be transferred to overdue head as per the policy on overdue deposits unless fresh mandate is provided by the account holder/s.</w:t>
      </w:r>
    </w:p>
    <w:p w:rsidR="00D217A7" w:rsidRDefault="00405CFF" w:rsidP="00484E4E">
      <w:pPr>
        <w:pStyle w:val="ListParagraph"/>
        <w:spacing w:after="0" w:line="360" w:lineRule="auto"/>
        <w:ind w:left="1887" w:hanging="103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However, </w:t>
      </w:r>
      <w:r w:rsidR="0026755E" w:rsidRPr="00D56421">
        <w:rPr>
          <w:rFonts w:ascii="Interstate-Regular" w:eastAsiaTheme="minorEastAsia" w:hAnsi="Interstate-Regular"/>
          <w:szCs w:val="22"/>
          <w:lang w:val="en-IN" w:eastAsia="en-IN" w:bidi="ar-SA"/>
        </w:rPr>
        <w:t>Inter-bank deposits shall not be auto-renewed without a written mandate.</w:t>
      </w:r>
    </w:p>
    <w:p w:rsidR="00DB3025" w:rsidRPr="00484E4E" w:rsidRDefault="00DB3025" w:rsidP="00D56421">
      <w:pPr>
        <w:pStyle w:val="ListParagraph"/>
        <w:spacing w:after="0" w:line="360" w:lineRule="auto"/>
        <w:ind w:left="1887"/>
        <w:jc w:val="both"/>
        <w:rPr>
          <w:rFonts w:ascii="Interstate-Regular" w:eastAsiaTheme="minorEastAsia" w:hAnsi="Interstate-Regular"/>
          <w:sz w:val="14"/>
          <w:szCs w:val="22"/>
          <w:lang w:val="en-IN" w:eastAsia="en-IN" w:bidi="ar-SA"/>
        </w:rPr>
      </w:pPr>
    </w:p>
    <w:p w:rsidR="0026755E" w:rsidRDefault="007330F2" w:rsidP="00A372C4">
      <w:pPr>
        <w:pStyle w:val="ListParagraph"/>
        <w:spacing w:after="0" w:line="360" w:lineRule="auto"/>
        <w:ind w:left="1887" w:hanging="1745"/>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t xml:space="preserve"> 4.10</w:t>
      </w:r>
      <w:r w:rsidR="00551BC0">
        <w:rPr>
          <w:rFonts w:ascii="Interstate-Regular" w:eastAsiaTheme="minorEastAsia" w:hAnsi="Interstate-Regular"/>
          <w:b/>
          <w:szCs w:val="22"/>
          <w:lang w:val="en-IN" w:eastAsia="en-IN" w:bidi="ar-SA"/>
        </w:rPr>
        <w:t xml:space="preserve">   </w:t>
      </w:r>
      <w:r w:rsidR="00291407" w:rsidRPr="00DB3025">
        <w:rPr>
          <w:rFonts w:ascii="Interstate-Regular" w:eastAsiaTheme="minorEastAsia" w:hAnsi="Interstate-Regular"/>
          <w:b/>
          <w:szCs w:val="22"/>
          <w:lang w:val="en-IN" w:eastAsia="en-IN" w:bidi="ar-SA"/>
        </w:rPr>
        <w:t>Submission</w:t>
      </w:r>
      <w:r w:rsidR="0026755E" w:rsidRPr="00DB3025">
        <w:rPr>
          <w:rFonts w:ascii="Interstate-Regular" w:eastAsiaTheme="minorEastAsia" w:hAnsi="Interstate-Regular"/>
          <w:b/>
          <w:szCs w:val="22"/>
          <w:lang w:val="en-IN" w:eastAsia="en-IN" w:bidi="ar-SA"/>
        </w:rPr>
        <w:t xml:space="preserve"> of account opening form in case of auto-renewal</w:t>
      </w:r>
    </w:p>
    <w:p w:rsidR="00DB3025" w:rsidRPr="00484E4E" w:rsidRDefault="00DB3025" w:rsidP="00DB3025">
      <w:pPr>
        <w:pStyle w:val="ListParagraph"/>
        <w:spacing w:after="0" w:line="360" w:lineRule="auto"/>
        <w:ind w:left="1887" w:hanging="1320"/>
        <w:jc w:val="both"/>
        <w:rPr>
          <w:rFonts w:ascii="Interstate-Regular" w:eastAsiaTheme="minorEastAsia" w:hAnsi="Interstate-Regular"/>
          <w:b/>
          <w:sz w:val="10"/>
          <w:szCs w:val="22"/>
          <w:lang w:val="en-IN" w:eastAsia="en-IN" w:bidi="ar-SA"/>
        </w:rPr>
      </w:pPr>
    </w:p>
    <w:p w:rsidR="0026755E" w:rsidRPr="00D56421" w:rsidRDefault="0026755E" w:rsidP="00484E4E">
      <w:pPr>
        <w:pStyle w:val="ListParagraph"/>
        <w:spacing w:after="0" w:line="360" w:lineRule="auto"/>
        <w:ind w:left="85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w:t>
      </w:r>
      <w:r w:rsidR="00405CFF" w:rsidRPr="00D56421">
        <w:rPr>
          <w:rFonts w:ascii="Interstate-Regular" w:eastAsiaTheme="minorEastAsia" w:hAnsi="Interstate-Regular"/>
          <w:szCs w:val="22"/>
          <w:lang w:val="en-IN" w:eastAsia="en-IN" w:bidi="ar-SA"/>
        </w:rPr>
        <w:t>n case of a</w:t>
      </w:r>
      <w:r w:rsidRPr="00D56421">
        <w:rPr>
          <w:rFonts w:ascii="Interstate-Regular" w:eastAsiaTheme="minorEastAsia" w:hAnsi="Interstate-Regular"/>
          <w:szCs w:val="22"/>
          <w:lang w:val="en-IN" w:eastAsia="en-IN" w:bidi="ar-SA"/>
        </w:rPr>
        <w:t>uto</w:t>
      </w:r>
      <w:r w:rsidR="00405CFF" w:rsidRPr="00D56421">
        <w:rPr>
          <w:rFonts w:ascii="Interstate-Regular" w:eastAsiaTheme="minorEastAsia" w:hAnsi="Interstate-Regular"/>
          <w:szCs w:val="22"/>
          <w:lang w:val="en-IN" w:eastAsia="en-IN" w:bidi="ar-SA"/>
        </w:rPr>
        <w:t>-r</w:t>
      </w:r>
      <w:r w:rsidRPr="00D56421">
        <w:rPr>
          <w:rFonts w:ascii="Interstate-Regular" w:eastAsiaTheme="minorEastAsia" w:hAnsi="Interstate-Regular"/>
          <w:szCs w:val="22"/>
          <w:lang w:val="en-IN" w:eastAsia="en-IN" w:bidi="ar-SA"/>
        </w:rPr>
        <w:t xml:space="preserve">enewal without any change in the existing mode of operation, the respective term deposit opening form shall be treated as </w:t>
      </w:r>
      <w:r w:rsidR="0047255E" w:rsidRPr="00D56421">
        <w:rPr>
          <w:rFonts w:ascii="Interstate-Regular" w:eastAsiaTheme="minorEastAsia" w:hAnsi="Interstate-Regular"/>
          <w:szCs w:val="22"/>
          <w:lang w:val="en-IN" w:eastAsia="en-IN" w:bidi="ar-SA"/>
        </w:rPr>
        <w:t xml:space="preserve">current and </w:t>
      </w:r>
      <w:r w:rsidRPr="00D56421">
        <w:rPr>
          <w:rFonts w:ascii="Interstate-Regular" w:eastAsiaTheme="minorEastAsia" w:hAnsi="Interstate-Regular"/>
          <w:szCs w:val="22"/>
          <w:lang w:val="en-IN" w:eastAsia="en-IN" w:bidi="ar-SA"/>
        </w:rPr>
        <w:t>valid. No fresh account opening form shall be required.</w:t>
      </w:r>
      <w:r w:rsidR="00A372C4">
        <w:rPr>
          <w:rFonts w:ascii="Interstate-Regular" w:eastAsiaTheme="minorEastAsia" w:hAnsi="Interstate-Regular"/>
          <w:szCs w:val="22"/>
          <w:lang w:val="en-IN" w:eastAsia="en-IN" w:bidi="ar-SA"/>
        </w:rPr>
        <w:t xml:space="preserve"> In case of change of address or change in the risk categorisation fresh form is to be obtained.</w:t>
      </w:r>
    </w:p>
    <w:p w:rsidR="00704C0E" w:rsidRPr="00484E4E" w:rsidRDefault="00704C0E"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D217A7" w:rsidRPr="00DB3025" w:rsidRDefault="00ED1583" w:rsidP="00484E4E">
      <w:pPr>
        <w:pStyle w:val="ListParagraph"/>
        <w:spacing w:after="0" w:line="360" w:lineRule="auto"/>
        <w:ind w:left="1887" w:hanging="1603"/>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t>4.11</w:t>
      </w:r>
      <w:r>
        <w:rPr>
          <w:rFonts w:ascii="Interstate-Regular" w:eastAsiaTheme="minorEastAsia" w:hAnsi="Interstate-Regular"/>
          <w:b/>
          <w:szCs w:val="22"/>
          <w:lang w:val="en-IN" w:eastAsia="en-IN" w:bidi="ar-SA"/>
        </w:rPr>
        <w:t xml:space="preserve"> Auto</w:t>
      </w:r>
      <w:r w:rsidR="0026755E" w:rsidRPr="00DB3025">
        <w:rPr>
          <w:rFonts w:ascii="Interstate-Regular" w:eastAsiaTheme="minorEastAsia" w:hAnsi="Interstate-Regular"/>
          <w:b/>
          <w:szCs w:val="22"/>
          <w:lang w:val="en-IN" w:eastAsia="en-IN" w:bidi="ar-SA"/>
        </w:rPr>
        <w:t>-Renewal of Accoun</w:t>
      </w:r>
      <w:r w:rsidR="00D217A7" w:rsidRPr="00DB3025">
        <w:rPr>
          <w:rFonts w:ascii="Interstate-Regular" w:eastAsiaTheme="minorEastAsia" w:hAnsi="Interstate-Regular"/>
          <w:b/>
          <w:szCs w:val="22"/>
          <w:lang w:val="en-IN" w:eastAsia="en-IN" w:bidi="ar-SA"/>
        </w:rPr>
        <w:t>ts under various Deposit Schemes</w:t>
      </w:r>
    </w:p>
    <w:p w:rsidR="00291407" w:rsidRDefault="00D217A7" w:rsidP="00551BC0">
      <w:pPr>
        <w:pStyle w:val="ListParagraph"/>
        <w:spacing w:after="0" w:line="360" w:lineRule="auto"/>
        <w:ind w:left="851"/>
        <w:jc w:val="both"/>
        <w:rPr>
          <w:rFonts w:ascii="Interstate-Regular" w:eastAsiaTheme="minorEastAsia" w:hAnsi="Interstate-Regular"/>
          <w:b/>
          <w:szCs w:val="22"/>
          <w:lang w:val="en-IN" w:eastAsia="en-IN" w:bidi="ar-SA"/>
        </w:rPr>
      </w:pPr>
      <w:r w:rsidRPr="00D56421">
        <w:rPr>
          <w:rFonts w:ascii="Interstate-Regular" w:eastAsiaTheme="minorEastAsia" w:hAnsi="Interstate-Regular"/>
          <w:szCs w:val="22"/>
          <w:lang w:val="en-IN" w:eastAsia="en-IN" w:bidi="ar-SA"/>
        </w:rPr>
        <w:t>T</w:t>
      </w:r>
      <w:r w:rsidR="0026755E" w:rsidRPr="00D56421">
        <w:rPr>
          <w:rFonts w:ascii="Interstate-Regular" w:eastAsiaTheme="minorEastAsia" w:hAnsi="Interstate-Regular"/>
          <w:szCs w:val="22"/>
          <w:lang w:val="en-IN" w:eastAsia="en-IN" w:bidi="ar-SA"/>
        </w:rPr>
        <w:t xml:space="preserve">he various schemes of the bank shall be auto renewed as specified in </w:t>
      </w:r>
      <w:r w:rsidR="000F561F" w:rsidRPr="00DB3025">
        <w:rPr>
          <w:rFonts w:ascii="Interstate-Regular" w:eastAsiaTheme="minorEastAsia" w:hAnsi="Interstate-Regular"/>
          <w:b/>
          <w:szCs w:val="22"/>
          <w:lang w:val="en-IN" w:eastAsia="en-IN" w:bidi="ar-SA"/>
        </w:rPr>
        <w:t>Annex</w:t>
      </w:r>
      <w:r w:rsidR="00DB3025">
        <w:rPr>
          <w:rFonts w:ascii="Interstate-Regular" w:eastAsiaTheme="minorEastAsia" w:hAnsi="Interstate-Regular"/>
          <w:b/>
          <w:szCs w:val="22"/>
          <w:lang w:val="en-IN" w:eastAsia="en-IN" w:bidi="ar-SA"/>
        </w:rPr>
        <w:t>ure</w:t>
      </w:r>
      <w:r w:rsidR="000F561F" w:rsidRPr="00DB3025">
        <w:rPr>
          <w:rFonts w:ascii="Interstate-Regular" w:eastAsiaTheme="minorEastAsia" w:hAnsi="Interstate-Regular"/>
          <w:b/>
          <w:szCs w:val="22"/>
          <w:lang w:val="en-IN" w:eastAsia="en-IN" w:bidi="ar-SA"/>
        </w:rPr>
        <w:t>-</w:t>
      </w:r>
      <w:r w:rsidR="0026048E" w:rsidRPr="00DB3025">
        <w:rPr>
          <w:rFonts w:ascii="Interstate-Regular" w:eastAsiaTheme="minorEastAsia" w:hAnsi="Interstate-Regular"/>
          <w:b/>
          <w:szCs w:val="22"/>
          <w:lang w:val="en-IN" w:eastAsia="en-IN" w:bidi="ar-SA"/>
        </w:rPr>
        <w:t>2</w:t>
      </w:r>
      <w:r w:rsidR="0009115C" w:rsidRPr="00DB3025">
        <w:rPr>
          <w:rFonts w:ascii="Interstate-Regular" w:eastAsiaTheme="minorEastAsia" w:hAnsi="Interstate-Regular"/>
          <w:b/>
          <w:szCs w:val="22"/>
          <w:lang w:val="en-IN" w:eastAsia="en-IN" w:bidi="ar-SA"/>
        </w:rPr>
        <w:t>.</w:t>
      </w:r>
    </w:p>
    <w:p w:rsidR="00484E4E" w:rsidRPr="006749BB" w:rsidRDefault="00484E4E" w:rsidP="006749BB">
      <w:pPr>
        <w:spacing w:after="0" w:line="360" w:lineRule="auto"/>
        <w:jc w:val="both"/>
        <w:rPr>
          <w:rFonts w:ascii="Interstate-Regular" w:eastAsiaTheme="minorEastAsia" w:hAnsi="Interstate-Regular"/>
          <w:b/>
          <w:sz w:val="12"/>
          <w:szCs w:val="22"/>
          <w:lang w:val="en-IN" w:eastAsia="en-IN" w:bidi="ar-SA"/>
        </w:rPr>
      </w:pPr>
    </w:p>
    <w:p w:rsidR="00E966CE" w:rsidRDefault="00DB3025" w:rsidP="00484E4E">
      <w:pPr>
        <w:pStyle w:val="ListParagraph"/>
        <w:spacing w:after="0" w:line="360" w:lineRule="auto"/>
        <w:ind w:left="1887" w:hanging="1603"/>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 xml:space="preserve">4.12      </w:t>
      </w:r>
      <w:r w:rsidR="00FC36CC" w:rsidRPr="00DB3025">
        <w:rPr>
          <w:rFonts w:ascii="Interstate-Regular" w:eastAsiaTheme="minorEastAsia" w:hAnsi="Interstate-Regular"/>
          <w:b/>
          <w:szCs w:val="22"/>
          <w:lang w:val="en-IN" w:eastAsia="en-IN" w:bidi="ar-SA"/>
        </w:rPr>
        <w:t>Treatment</w:t>
      </w:r>
      <w:r w:rsidR="00704C0E" w:rsidRPr="00DB3025">
        <w:rPr>
          <w:rFonts w:ascii="Interstate-Regular" w:eastAsiaTheme="minorEastAsia" w:hAnsi="Interstate-Regular"/>
          <w:b/>
          <w:szCs w:val="22"/>
          <w:lang w:val="en-IN" w:eastAsia="en-IN" w:bidi="ar-SA"/>
        </w:rPr>
        <w:t xml:space="preserve"> of matured term deposits</w:t>
      </w:r>
    </w:p>
    <w:p w:rsidR="00DB3025" w:rsidRPr="006749BB" w:rsidRDefault="00DB3025" w:rsidP="00DB3025">
      <w:pPr>
        <w:pStyle w:val="ListParagraph"/>
        <w:spacing w:after="0" w:line="360" w:lineRule="auto"/>
        <w:ind w:left="1887" w:hanging="1178"/>
        <w:jc w:val="both"/>
        <w:rPr>
          <w:rFonts w:ascii="Interstate-Regular" w:eastAsiaTheme="minorEastAsia" w:hAnsi="Interstate-Regular"/>
          <w:b/>
          <w:sz w:val="12"/>
          <w:szCs w:val="22"/>
          <w:lang w:val="en-IN" w:eastAsia="en-IN" w:bidi="ar-SA"/>
        </w:rPr>
      </w:pPr>
    </w:p>
    <w:p w:rsidR="00704C0E" w:rsidRDefault="00704C0E" w:rsidP="00DB302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On maturity of term deposits, the following standard procedure </w:t>
      </w:r>
      <w:r w:rsidR="0047255E" w:rsidRPr="00D56421">
        <w:rPr>
          <w:rFonts w:ascii="Interstate-Regular" w:eastAsiaTheme="minorEastAsia" w:hAnsi="Interstate-Regular"/>
          <w:szCs w:val="22"/>
          <w:lang w:val="en-IN" w:eastAsia="en-IN" w:bidi="ar-SA"/>
        </w:rPr>
        <w:t>is to be</w:t>
      </w:r>
      <w:r w:rsidRPr="00D56421">
        <w:rPr>
          <w:rFonts w:ascii="Interstate-Regular" w:eastAsiaTheme="minorEastAsia" w:hAnsi="Interstate-Regular"/>
          <w:szCs w:val="22"/>
          <w:lang w:val="en-IN" w:eastAsia="en-IN" w:bidi="ar-SA"/>
        </w:rPr>
        <w:t xml:space="preserve"> enforced in case of all term deposits which are not tendered for payment by the customers or where written instructions for payment on maturity have not been provided by the customer:</w:t>
      </w:r>
    </w:p>
    <w:p w:rsidR="00DB3025" w:rsidRPr="006749BB" w:rsidRDefault="00DB3025" w:rsidP="00DB3025">
      <w:pPr>
        <w:pStyle w:val="ListParagraph"/>
        <w:spacing w:after="0" w:line="360" w:lineRule="auto"/>
        <w:ind w:left="1276"/>
        <w:jc w:val="both"/>
        <w:rPr>
          <w:rFonts w:ascii="Interstate-Regular" w:eastAsiaTheme="minorEastAsia" w:hAnsi="Interstate-Regular"/>
          <w:sz w:val="14"/>
          <w:szCs w:val="22"/>
          <w:lang w:val="en-IN" w:eastAsia="en-IN" w:bidi="ar-SA"/>
        </w:rPr>
      </w:pPr>
    </w:p>
    <w:p w:rsidR="00484E4E" w:rsidRDefault="00704C0E" w:rsidP="009230F9">
      <w:pPr>
        <w:pStyle w:val="ListParagraph"/>
        <w:numPr>
          <w:ilvl w:val="0"/>
          <w:numId w:val="19"/>
        </w:numPr>
        <w:spacing w:after="0" w:line="360" w:lineRule="auto"/>
        <w:ind w:left="1701" w:hanging="42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Auto-renewal batch jobs shall be made active for </w:t>
      </w:r>
      <w:r w:rsidR="00057F36">
        <w:rPr>
          <w:rFonts w:ascii="Interstate-Regular" w:eastAsiaTheme="minorEastAsia" w:hAnsi="Interstate-Regular"/>
          <w:szCs w:val="22"/>
          <w:lang w:val="en-IN" w:eastAsia="en-IN" w:bidi="ar-SA"/>
        </w:rPr>
        <w:t>Branch</w:t>
      </w:r>
      <w:r w:rsidR="00057F36" w:rsidRPr="00D56421">
        <w:rPr>
          <w:rFonts w:ascii="Interstate-Regular" w:eastAsiaTheme="minorEastAsia" w:hAnsi="Interstate-Regular"/>
          <w:szCs w:val="22"/>
          <w:lang w:val="en-IN" w:eastAsia="en-IN" w:bidi="ar-SA"/>
        </w:rPr>
        <w:t>es</w:t>
      </w:r>
      <w:r w:rsidRPr="00D56421">
        <w:rPr>
          <w:rFonts w:ascii="Interstate-Regular" w:eastAsiaTheme="minorEastAsia" w:hAnsi="Interstate-Regular"/>
          <w:szCs w:val="22"/>
          <w:lang w:val="en-IN" w:eastAsia="en-IN" w:bidi="ar-SA"/>
        </w:rPr>
        <w:t>. This batch job will renew all the matured term deposits where written mandate for the same are provided by the customer</w:t>
      </w:r>
      <w:r w:rsidR="004856C6" w:rsidRPr="00D56421">
        <w:rPr>
          <w:rFonts w:ascii="Interstate-Regular" w:eastAsiaTheme="minorEastAsia" w:hAnsi="Interstate-Regular"/>
          <w:szCs w:val="22"/>
          <w:lang w:val="en-IN" w:eastAsia="en-IN" w:bidi="ar-SA"/>
        </w:rPr>
        <w:t xml:space="preserve"> or where no mandate for disposal of proceeds on maturity have been provided</w:t>
      </w:r>
      <w:r w:rsidRPr="00D56421">
        <w:rPr>
          <w:rFonts w:ascii="Interstate-Regular" w:eastAsiaTheme="minorEastAsia" w:hAnsi="Interstate-Regular"/>
          <w:szCs w:val="22"/>
          <w:lang w:val="en-IN" w:eastAsia="en-IN" w:bidi="ar-SA"/>
        </w:rPr>
        <w:t>.</w:t>
      </w:r>
    </w:p>
    <w:p w:rsidR="00484E4E" w:rsidRDefault="00704C0E" w:rsidP="009230F9">
      <w:pPr>
        <w:pStyle w:val="ListParagraph"/>
        <w:numPr>
          <w:ilvl w:val="0"/>
          <w:numId w:val="19"/>
        </w:numPr>
        <w:spacing w:after="0" w:line="360" w:lineRule="auto"/>
        <w:ind w:left="1701" w:hanging="425"/>
        <w:jc w:val="both"/>
        <w:rPr>
          <w:rFonts w:ascii="Interstate-Regular" w:eastAsiaTheme="minorEastAsia" w:hAnsi="Interstate-Regular"/>
          <w:szCs w:val="22"/>
          <w:lang w:val="en-IN" w:eastAsia="en-IN" w:bidi="ar-SA"/>
        </w:rPr>
      </w:pPr>
      <w:r w:rsidRPr="00484E4E">
        <w:rPr>
          <w:rFonts w:ascii="Interstate-Regular" w:eastAsiaTheme="minorEastAsia" w:hAnsi="Interstate-Regular"/>
          <w:szCs w:val="22"/>
          <w:lang w:val="en-IN" w:eastAsia="en-IN" w:bidi="ar-SA"/>
        </w:rPr>
        <w:t>Batch job for automatic transfer of matured term deposits to Overdue Head shall be put in place in case the customer has provided written instructions for non-renewal of term deposit</w:t>
      </w:r>
      <w:r w:rsidR="00A372C4">
        <w:rPr>
          <w:rFonts w:ascii="Interstate-Regular" w:eastAsiaTheme="minorEastAsia" w:hAnsi="Interstate-Regular"/>
          <w:szCs w:val="22"/>
          <w:lang w:val="en-IN" w:eastAsia="en-IN" w:bidi="ar-SA"/>
        </w:rPr>
        <w:t xml:space="preserve"> or the total number of auto renewals has reached the threshold.</w:t>
      </w:r>
    </w:p>
    <w:p w:rsidR="00704C0E" w:rsidRDefault="00504645" w:rsidP="009230F9">
      <w:pPr>
        <w:pStyle w:val="ListParagraph"/>
        <w:numPr>
          <w:ilvl w:val="0"/>
          <w:numId w:val="19"/>
        </w:numPr>
        <w:spacing w:after="0" w:line="360" w:lineRule="auto"/>
        <w:ind w:left="1701" w:hanging="425"/>
        <w:jc w:val="both"/>
        <w:rPr>
          <w:rFonts w:ascii="Interstate-Regular" w:eastAsiaTheme="minorEastAsia" w:hAnsi="Interstate-Regular"/>
          <w:szCs w:val="22"/>
          <w:lang w:val="en-IN" w:eastAsia="en-IN" w:bidi="ar-SA"/>
        </w:rPr>
      </w:pPr>
      <w:proofErr w:type="spellStart"/>
      <w:r w:rsidRPr="00484E4E">
        <w:rPr>
          <w:rFonts w:ascii="Interstate-Regular" w:eastAsiaTheme="minorEastAsia" w:hAnsi="Interstate-Regular"/>
          <w:szCs w:val="22"/>
          <w:lang w:val="en-IN" w:eastAsia="en-IN" w:bidi="ar-SA"/>
        </w:rPr>
        <w:t>S</w:t>
      </w:r>
      <w:r w:rsidR="006C54C9" w:rsidRPr="00484E4E">
        <w:rPr>
          <w:rFonts w:ascii="Interstate-Regular" w:eastAsiaTheme="minorEastAsia" w:hAnsi="Interstate-Regular"/>
          <w:szCs w:val="22"/>
          <w:lang w:val="en-IN" w:eastAsia="en-IN" w:bidi="ar-SA"/>
        </w:rPr>
        <w:t>olval</w:t>
      </w:r>
      <w:proofErr w:type="spellEnd"/>
      <w:r w:rsidR="006C54C9" w:rsidRPr="00484E4E">
        <w:rPr>
          <w:rFonts w:ascii="Interstate-Regular" w:eastAsiaTheme="minorEastAsia" w:hAnsi="Interstate-Regular"/>
          <w:szCs w:val="22"/>
          <w:lang w:val="en-IN" w:eastAsia="en-IN" w:bidi="ar-SA"/>
        </w:rPr>
        <w:t xml:space="preserve"> check </w:t>
      </w:r>
      <w:r w:rsidR="00704C0E" w:rsidRPr="00484E4E">
        <w:rPr>
          <w:rFonts w:ascii="Interstate-Regular" w:eastAsiaTheme="minorEastAsia" w:hAnsi="Interstate-Regular"/>
          <w:szCs w:val="22"/>
          <w:lang w:val="en-IN" w:eastAsia="en-IN" w:bidi="ar-SA"/>
        </w:rPr>
        <w:t xml:space="preserve">shall be put in place to enforce the </w:t>
      </w:r>
      <w:proofErr w:type="spellStart"/>
      <w:r w:rsidR="00BB72E9">
        <w:rPr>
          <w:rFonts w:ascii="Interstate-Regular" w:eastAsiaTheme="minorEastAsia" w:hAnsi="Interstate-Regular"/>
          <w:szCs w:val="22"/>
          <w:lang w:val="en-IN" w:eastAsia="en-IN" w:bidi="ar-SA"/>
        </w:rPr>
        <w:t>Branch</w:t>
      </w:r>
      <w:r w:rsidR="00704C0E" w:rsidRPr="00484E4E">
        <w:rPr>
          <w:rFonts w:ascii="Interstate-Regular" w:eastAsiaTheme="minorEastAsia" w:hAnsi="Interstate-Regular"/>
          <w:szCs w:val="22"/>
          <w:lang w:val="en-IN" w:eastAsia="en-IN" w:bidi="ar-SA"/>
        </w:rPr>
        <w:t>s</w:t>
      </w:r>
      <w:proofErr w:type="spellEnd"/>
      <w:r w:rsidR="00704C0E" w:rsidRPr="00484E4E">
        <w:rPr>
          <w:rFonts w:ascii="Interstate-Regular" w:eastAsiaTheme="minorEastAsia" w:hAnsi="Interstate-Regular"/>
          <w:szCs w:val="22"/>
          <w:lang w:val="en-IN" w:eastAsia="en-IN" w:bidi="ar-SA"/>
        </w:rPr>
        <w:t xml:space="preserve"> to clear the daily list of all matured term deposit accounts on day to day basis.</w:t>
      </w:r>
    </w:p>
    <w:p w:rsidR="00DC4D74" w:rsidRPr="006749BB" w:rsidRDefault="00DC4D74"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6B4FE5" w:rsidRPr="00DB3025" w:rsidRDefault="00291407" w:rsidP="00A4324F">
      <w:pPr>
        <w:pStyle w:val="ListParagraph"/>
        <w:spacing w:after="0" w:line="360" w:lineRule="auto"/>
        <w:ind w:left="1887" w:hanging="1603"/>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t>4.1</w:t>
      </w:r>
      <w:r w:rsidR="00DB3025">
        <w:rPr>
          <w:rFonts w:ascii="Interstate-Regular" w:eastAsiaTheme="minorEastAsia" w:hAnsi="Interstate-Regular"/>
          <w:b/>
          <w:szCs w:val="22"/>
          <w:lang w:val="en-IN" w:eastAsia="en-IN" w:bidi="ar-SA"/>
        </w:rPr>
        <w:t xml:space="preserve">3     </w:t>
      </w:r>
      <w:r w:rsidRPr="00DB3025">
        <w:rPr>
          <w:rFonts w:ascii="Interstate-Regular" w:eastAsiaTheme="minorEastAsia" w:hAnsi="Interstate-Regular"/>
          <w:b/>
          <w:szCs w:val="22"/>
          <w:lang w:val="en-IN" w:eastAsia="en-IN" w:bidi="ar-SA"/>
        </w:rPr>
        <w:t>Premature</w:t>
      </w:r>
      <w:r w:rsidR="0026755E" w:rsidRPr="00DB3025">
        <w:rPr>
          <w:rFonts w:ascii="Interstate-Regular" w:eastAsiaTheme="minorEastAsia" w:hAnsi="Interstate-Regular"/>
          <w:b/>
          <w:szCs w:val="22"/>
          <w:lang w:val="en-IN" w:eastAsia="en-IN" w:bidi="ar-SA"/>
        </w:rPr>
        <w:t xml:space="preserve"> Renewal of Term Deposit</w:t>
      </w:r>
    </w:p>
    <w:p w:rsidR="00405CFF" w:rsidRPr="006749BB" w:rsidRDefault="00405CFF"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26755E" w:rsidRPr="00D56421" w:rsidRDefault="0026755E" w:rsidP="00DB302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In case the depositor desires to renew the deposit by seeking premature closure of an existing term deposit account, the bank will permit the renewal at the applicable rate on the date of renewal, provided the deposit is renewed for a period equal to or longer than the balance period of the original </w:t>
      </w:r>
      <w:r w:rsidRPr="00D56421">
        <w:rPr>
          <w:rFonts w:ascii="Interstate-Regular" w:eastAsiaTheme="minorEastAsia" w:hAnsi="Interstate-Regular"/>
          <w:szCs w:val="22"/>
          <w:lang w:val="en-IN" w:eastAsia="en-IN" w:bidi="ar-SA"/>
        </w:rPr>
        <w:lastRenderedPageBreak/>
        <w:t xml:space="preserve">deposit. While prematurely closing a deposit for the purpose of renewal, interest on the deposit for the period it has remained with the bank will be paid at </w:t>
      </w:r>
      <w:r w:rsidRPr="00A4324F">
        <w:rPr>
          <w:rFonts w:ascii="Interstate-Regular" w:eastAsiaTheme="minorEastAsia" w:hAnsi="Interstate-Regular"/>
          <w:b/>
          <w:szCs w:val="22"/>
          <w:lang w:val="en-IN" w:eastAsia="en-IN" w:bidi="ar-SA"/>
        </w:rPr>
        <w:t>lower of the following rates</w:t>
      </w:r>
      <w:r w:rsidRPr="00D56421">
        <w:rPr>
          <w:rFonts w:ascii="Interstate-Regular" w:eastAsiaTheme="minorEastAsia" w:hAnsi="Interstate-Regular"/>
          <w:szCs w:val="22"/>
          <w:lang w:val="en-IN" w:eastAsia="en-IN" w:bidi="ar-SA"/>
        </w:rPr>
        <w:t xml:space="preserve"> without levy of penal interest:  </w:t>
      </w:r>
    </w:p>
    <w:p w:rsidR="002A5429" w:rsidRPr="006749BB" w:rsidRDefault="002A5429" w:rsidP="00DB3025">
      <w:pPr>
        <w:pStyle w:val="ListParagraph"/>
        <w:spacing w:after="0" w:line="360" w:lineRule="auto"/>
        <w:ind w:left="1276"/>
        <w:jc w:val="both"/>
        <w:rPr>
          <w:rFonts w:ascii="Interstate-Regular" w:eastAsiaTheme="minorEastAsia" w:hAnsi="Interstate-Regular"/>
          <w:sz w:val="8"/>
          <w:szCs w:val="22"/>
          <w:lang w:val="en-IN" w:eastAsia="en-IN" w:bidi="ar-SA"/>
        </w:rPr>
      </w:pPr>
    </w:p>
    <w:p w:rsidR="00A4324F" w:rsidRDefault="0026755E" w:rsidP="009230F9">
      <w:pPr>
        <w:pStyle w:val="ListParagraph"/>
        <w:numPr>
          <w:ilvl w:val="0"/>
          <w:numId w:val="20"/>
        </w:numPr>
        <w:spacing w:after="0" w:line="360" w:lineRule="auto"/>
        <w:ind w:hanging="72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Rate applicable on origination date for the period for which the deposit remained with the bank (origination to renewal), </w:t>
      </w:r>
      <w:r w:rsidR="00A97F87" w:rsidRPr="00D56421">
        <w:rPr>
          <w:rFonts w:ascii="Interstate-Regular" w:eastAsiaTheme="minorEastAsia" w:hAnsi="Interstate-Regular"/>
          <w:szCs w:val="22"/>
          <w:lang w:val="en-IN" w:eastAsia="en-IN" w:bidi="ar-SA"/>
        </w:rPr>
        <w:t>or</w:t>
      </w:r>
    </w:p>
    <w:p w:rsidR="004348AF" w:rsidRPr="00A4324F" w:rsidRDefault="0026755E" w:rsidP="009230F9">
      <w:pPr>
        <w:pStyle w:val="ListParagraph"/>
        <w:numPr>
          <w:ilvl w:val="0"/>
          <w:numId w:val="20"/>
        </w:numPr>
        <w:spacing w:after="0" w:line="360" w:lineRule="auto"/>
        <w:ind w:hanging="720"/>
        <w:jc w:val="both"/>
        <w:rPr>
          <w:rFonts w:ascii="Interstate-Regular" w:eastAsiaTheme="minorEastAsia" w:hAnsi="Interstate-Regular"/>
          <w:szCs w:val="22"/>
          <w:lang w:val="en-IN" w:eastAsia="en-IN" w:bidi="ar-SA"/>
        </w:rPr>
      </w:pPr>
      <w:r w:rsidRPr="00A4324F">
        <w:rPr>
          <w:rFonts w:ascii="Interstate-Regular" w:eastAsiaTheme="minorEastAsia" w:hAnsi="Interstate-Regular"/>
          <w:szCs w:val="22"/>
          <w:lang w:val="en-IN" w:eastAsia="en-IN" w:bidi="ar-SA"/>
        </w:rPr>
        <w:t xml:space="preserve">The contracted rate for original term. </w:t>
      </w:r>
    </w:p>
    <w:p w:rsidR="00E66903" w:rsidRPr="00A4324F" w:rsidRDefault="00E66903" w:rsidP="00DB3025">
      <w:pPr>
        <w:pStyle w:val="ListParagraph"/>
        <w:spacing w:after="0" w:line="360" w:lineRule="auto"/>
        <w:ind w:left="1276"/>
        <w:jc w:val="both"/>
        <w:rPr>
          <w:rFonts w:ascii="Interstate-Regular" w:eastAsiaTheme="minorEastAsia" w:hAnsi="Interstate-Regular"/>
          <w:sz w:val="14"/>
          <w:szCs w:val="22"/>
          <w:lang w:val="en-IN" w:eastAsia="en-IN" w:bidi="ar-SA"/>
        </w:rPr>
      </w:pPr>
    </w:p>
    <w:p w:rsidR="00961365" w:rsidRPr="004B1639" w:rsidRDefault="0026755E" w:rsidP="004B1639">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Premature renewal for a term less than the remaining term of the original deposit shall be construed as ‘Premature Payment’ and shall be subject to penal charges as applicable from time to time</w:t>
      </w:r>
      <w:r w:rsidR="00F30940" w:rsidRPr="00D56421">
        <w:rPr>
          <w:rFonts w:ascii="Interstate-Regular" w:eastAsiaTheme="minorEastAsia" w:hAnsi="Interstate-Regular"/>
          <w:szCs w:val="22"/>
          <w:lang w:val="en-IN" w:eastAsia="en-IN" w:bidi="ar-SA"/>
        </w:rPr>
        <w:t>.</w:t>
      </w:r>
    </w:p>
    <w:p w:rsidR="005F0C69" w:rsidRPr="006749BB" w:rsidRDefault="005F0C69" w:rsidP="00DB3025">
      <w:pPr>
        <w:pStyle w:val="ListParagraph"/>
        <w:spacing w:after="0" w:line="360" w:lineRule="auto"/>
        <w:ind w:left="1887" w:hanging="611"/>
        <w:jc w:val="both"/>
        <w:rPr>
          <w:rFonts w:ascii="Interstate-Regular" w:eastAsiaTheme="minorEastAsia" w:hAnsi="Interstate-Regular"/>
          <w:sz w:val="8"/>
          <w:szCs w:val="22"/>
          <w:lang w:val="en-IN" w:eastAsia="en-IN" w:bidi="ar-SA"/>
        </w:rPr>
      </w:pPr>
    </w:p>
    <w:p w:rsidR="00B04122" w:rsidRPr="006749BB" w:rsidRDefault="00B04122" w:rsidP="00DB3025">
      <w:pPr>
        <w:pStyle w:val="ListParagraph"/>
        <w:spacing w:after="0" w:line="360" w:lineRule="auto"/>
        <w:ind w:left="1887" w:hanging="611"/>
        <w:jc w:val="both"/>
        <w:rPr>
          <w:rFonts w:ascii="Interstate-Regular" w:eastAsiaTheme="minorEastAsia" w:hAnsi="Interstate-Regular"/>
          <w:sz w:val="8"/>
          <w:szCs w:val="22"/>
          <w:lang w:val="en-IN" w:eastAsia="en-IN" w:bidi="ar-SA"/>
        </w:rPr>
      </w:pPr>
    </w:p>
    <w:p w:rsidR="00D217A7" w:rsidRDefault="00AC6DDA" w:rsidP="00A4324F">
      <w:pPr>
        <w:pStyle w:val="ListParagraph"/>
        <w:spacing w:after="0" w:line="360" w:lineRule="auto"/>
        <w:ind w:left="1887" w:hanging="1603"/>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t>4.</w:t>
      </w:r>
      <w:r w:rsidR="007330F2" w:rsidRPr="00DB3025">
        <w:rPr>
          <w:rFonts w:ascii="Interstate-Regular" w:eastAsiaTheme="minorEastAsia" w:hAnsi="Interstate-Regular"/>
          <w:b/>
          <w:szCs w:val="22"/>
          <w:lang w:val="en-IN" w:eastAsia="en-IN" w:bidi="ar-SA"/>
        </w:rPr>
        <w:t>1</w:t>
      </w:r>
      <w:r w:rsidR="004B1639">
        <w:rPr>
          <w:rFonts w:ascii="Interstate-Regular" w:eastAsiaTheme="minorEastAsia" w:hAnsi="Interstate-Regular"/>
          <w:b/>
          <w:szCs w:val="22"/>
          <w:lang w:val="en-IN" w:eastAsia="en-IN" w:bidi="ar-SA"/>
        </w:rPr>
        <w:t>4</w:t>
      </w:r>
      <w:r w:rsidR="00551BC0">
        <w:rPr>
          <w:rFonts w:ascii="Interstate-Regular" w:eastAsiaTheme="minorEastAsia" w:hAnsi="Interstate-Regular"/>
          <w:b/>
          <w:szCs w:val="22"/>
          <w:lang w:val="en-IN" w:eastAsia="en-IN" w:bidi="ar-SA"/>
        </w:rPr>
        <w:t xml:space="preserve">     </w:t>
      </w:r>
      <w:r w:rsidR="00D071DA" w:rsidRPr="00DB3025">
        <w:rPr>
          <w:rFonts w:ascii="Interstate-Regular" w:eastAsiaTheme="minorEastAsia" w:hAnsi="Interstate-Regular"/>
          <w:b/>
          <w:szCs w:val="22"/>
          <w:lang w:val="en-IN" w:eastAsia="en-IN" w:bidi="ar-SA"/>
        </w:rPr>
        <w:t>Overdue Term Deposits</w:t>
      </w:r>
    </w:p>
    <w:p w:rsidR="00DB3025" w:rsidRPr="006749BB" w:rsidRDefault="00DB3025" w:rsidP="00DB3025">
      <w:pPr>
        <w:pStyle w:val="ListParagraph"/>
        <w:spacing w:after="0" w:line="360" w:lineRule="auto"/>
        <w:ind w:left="1887" w:hanging="1178"/>
        <w:jc w:val="both"/>
        <w:rPr>
          <w:rFonts w:ascii="Interstate-Regular" w:eastAsiaTheme="minorEastAsia" w:hAnsi="Interstate-Regular"/>
          <w:b/>
          <w:sz w:val="8"/>
          <w:szCs w:val="22"/>
          <w:lang w:val="en-IN" w:eastAsia="en-IN" w:bidi="ar-SA"/>
        </w:rPr>
      </w:pPr>
    </w:p>
    <w:p w:rsidR="00A4324F" w:rsidRDefault="00504645" w:rsidP="00A4324F">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w:t>
      </w:r>
      <w:r w:rsidR="00D071DA" w:rsidRPr="00D56421">
        <w:rPr>
          <w:rFonts w:ascii="Interstate-Regular" w:eastAsiaTheme="minorEastAsia" w:hAnsi="Interstate-Regular"/>
          <w:szCs w:val="22"/>
          <w:lang w:val="en-IN" w:eastAsia="en-IN" w:bidi="ar-SA"/>
        </w:rPr>
        <w:t xml:space="preserve">erm deposit, which is </w:t>
      </w:r>
      <w:r w:rsidR="0009115C" w:rsidRPr="00D56421">
        <w:rPr>
          <w:rFonts w:ascii="Interstate-Regular" w:eastAsiaTheme="minorEastAsia" w:hAnsi="Interstate-Regular"/>
          <w:szCs w:val="22"/>
          <w:lang w:val="en-IN" w:eastAsia="en-IN" w:bidi="ar-SA"/>
        </w:rPr>
        <w:t xml:space="preserve">neither </w:t>
      </w:r>
      <w:r w:rsidR="00D071DA" w:rsidRPr="00D56421">
        <w:rPr>
          <w:rFonts w:ascii="Interstate-Regular" w:eastAsiaTheme="minorEastAsia" w:hAnsi="Interstate-Regular"/>
          <w:szCs w:val="22"/>
          <w:lang w:val="en-IN" w:eastAsia="en-IN" w:bidi="ar-SA"/>
        </w:rPr>
        <w:t xml:space="preserve">closed </w:t>
      </w:r>
      <w:r w:rsidR="0047255E" w:rsidRPr="00D56421">
        <w:rPr>
          <w:rFonts w:ascii="Interstate-Regular" w:eastAsiaTheme="minorEastAsia" w:hAnsi="Interstate-Regular"/>
          <w:szCs w:val="22"/>
          <w:lang w:val="en-IN" w:eastAsia="en-IN" w:bidi="ar-SA"/>
        </w:rPr>
        <w:t>n</w:t>
      </w:r>
      <w:r w:rsidR="00D071DA" w:rsidRPr="00D56421">
        <w:rPr>
          <w:rFonts w:ascii="Interstate-Regular" w:eastAsiaTheme="minorEastAsia" w:hAnsi="Interstate-Regular"/>
          <w:szCs w:val="22"/>
          <w:lang w:val="en-IN" w:eastAsia="en-IN" w:bidi="ar-SA"/>
        </w:rPr>
        <w:t xml:space="preserve">or renewed for a further period on the date of maturity, automatically becomes an overdue deposit. </w:t>
      </w:r>
    </w:p>
    <w:p w:rsidR="00D87865" w:rsidRDefault="00D87865" w:rsidP="00A4324F">
      <w:pPr>
        <w:pStyle w:val="ListParagraph"/>
        <w:spacing w:after="0" w:line="360" w:lineRule="auto"/>
        <w:ind w:left="1276"/>
        <w:jc w:val="both"/>
        <w:rPr>
          <w:rFonts w:ascii="Interstate-Regular" w:eastAsiaTheme="minorEastAsia" w:hAnsi="Interstate-Regular"/>
          <w:szCs w:val="22"/>
          <w:lang w:val="en-IN" w:eastAsia="en-IN" w:bidi="ar-SA"/>
        </w:rPr>
      </w:pPr>
    </w:p>
    <w:p w:rsidR="00D217A7" w:rsidRPr="00A4324F" w:rsidRDefault="00A4324F" w:rsidP="00A4324F">
      <w:pPr>
        <w:spacing w:after="0" w:line="360" w:lineRule="auto"/>
        <w:ind w:firstLine="284"/>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4.1</w:t>
      </w:r>
      <w:r w:rsidR="004B1639">
        <w:rPr>
          <w:rFonts w:ascii="Interstate-Regular" w:eastAsiaTheme="minorEastAsia" w:hAnsi="Interstate-Regular"/>
          <w:b/>
          <w:szCs w:val="22"/>
          <w:lang w:val="en-IN" w:eastAsia="en-IN" w:bidi="ar-SA"/>
        </w:rPr>
        <w:t>5</w:t>
      </w:r>
      <w:r w:rsidR="004B1639">
        <w:rPr>
          <w:rFonts w:ascii="Interstate-Regular" w:eastAsiaTheme="minorEastAsia" w:hAnsi="Interstate-Regular"/>
          <w:b/>
          <w:szCs w:val="22"/>
          <w:lang w:val="en-IN" w:eastAsia="en-IN" w:bidi="ar-SA"/>
        </w:rPr>
        <w:tab/>
      </w:r>
      <w:r w:rsidR="00551BC0">
        <w:rPr>
          <w:rFonts w:ascii="Interstate-Regular" w:eastAsiaTheme="minorEastAsia" w:hAnsi="Interstate-Regular"/>
          <w:b/>
          <w:szCs w:val="22"/>
          <w:lang w:val="en-IN" w:eastAsia="en-IN" w:bidi="ar-SA"/>
        </w:rPr>
        <w:t xml:space="preserve">      </w:t>
      </w:r>
      <w:r w:rsidR="00F15E4F" w:rsidRPr="00A4324F">
        <w:rPr>
          <w:rFonts w:ascii="Interstate-Regular" w:eastAsiaTheme="minorEastAsia" w:hAnsi="Interstate-Regular"/>
          <w:b/>
          <w:szCs w:val="22"/>
          <w:lang w:val="en-IN" w:eastAsia="en-IN" w:bidi="ar-SA"/>
        </w:rPr>
        <w:t>R</w:t>
      </w:r>
      <w:r w:rsidR="00187CD4" w:rsidRPr="00A4324F">
        <w:rPr>
          <w:rFonts w:ascii="Interstate-Regular" w:eastAsiaTheme="minorEastAsia" w:hAnsi="Interstate-Regular"/>
          <w:b/>
          <w:szCs w:val="22"/>
          <w:lang w:val="en-IN" w:eastAsia="en-IN" w:bidi="ar-SA"/>
        </w:rPr>
        <w:t>enewal of overdue Term Deposits</w:t>
      </w:r>
    </w:p>
    <w:p w:rsidR="00DB3025" w:rsidRPr="004B1639" w:rsidRDefault="00DB3025" w:rsidP="00DB3025">
      <w:pPr>
        <w:pStyle w:val="ListParagraph"/>
        <w:spacing w:after="0" w:line="360" w:lineRule="auto"/>
        <w:ind w:left="1887" w:hanging="611"/>
        <w:jc w:val="both"/>
        <w:rPr>
          <w:rFonts w:ascii="Interstate-Regular" w:eastAsiaTheme="minorEastAsia" w:hAnsi="Interstate-Regular"/>
          <w:b/>
          <w:sz w:val="12"/>
          <w:szCs w:val="22"/>
          <w:lang w:val="en-IN" w:eastAsia="en-IN" w:bidi="ar-SA"/>
        </w:rPr>
      </w:pPr>
    </w:p>
    <w:p w:rsidR="007330F2" w:rsidRPr="00D56421" w:rsidRDefault="00230907" w:rsidP="00DB302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At the time of opening the account, d</w:t>
      </w:r>
      <w:r w:rsidR="00F15E4F" w:rsidRPr="00D56421">
        <w:rPr>
          <w:rFonts w:ascii="Interstate-Regular" w:eastAsiaTheme="minorEastAsia" w:hAnsi="Interstate-Regular"/>
          <w:szCs w:val="22"/>
          <w:lang w:val="en-IN" w:eastAsia="en-IN" w:bidi="ar-SA"/>
        </w:rPr>
        <w:t xml:space="preserve">epositors can give instructions for </w:t>
      </w:r>
      <w:r w:rsidRPr="00D56421">
        <w:rPr>
          <w:rFonts w:ascii="Interstate-Regular" w:eastAsiaTheme="minorEastAsia" w:hAnsi="Interstate-Regular"/>
          <w:szCs w:val="22"/>
          <w:lang w:val="en-IN" w:eastAsia="en-IN" w:bidi="ar-SA"/>
        </w:rPr>
        <w:t>transfer</w:t>
      </w:r>
      <w:r w:rsidR="00F15E4F" w:rsidRPr="00D56421">
        <w:rPr>
          <w:rFonts w:ascii="Interstate-Regular" w:eastAsiaTheme="minorEastAsia" w:hAnsi="Interstate-Regular"/>
          <w:szCs w:val="22"/>
          <w:lang w:val="en-IN" w:eastAsia="en-IN" w:bidi="ar-SA"/>
        </w:rPr>
        <w:t xml:space="preserve"> of maturity proceeds to their accounts</w:t>
      </w:r>
      <w:r w:rsidR="00D87865">
        <w:rPr>
          <w:rFonts w:ascii="Interstate-Regular" w:eastAsiaTheme="minorEastAsia" w:hAnsi="Interstate-Regular"/>
          <w:szCs w:val="22"/>
          <w:lang w:val="en-IN" w:eastAsia="en-IN" w:bidi="ar-SA"/>
        </w:rPr>
        <w:t xml:space="preserve"> </w:t>
      </w:r>
      <w:r w:rsidR="00183B22" w:rsidRPr="00D56421">
        <w:rPr>
          <w:rFonts w:ascii="Interstate-Regular" w:eastAsiaTheme="minorEastAsia" w:hAnsi="Interstate-Regular"/>
          <w:szCs w:val="22"/>
          <w:lang w:val="en-IN" w:eastAsia="en-IN" w:bidi="ar-SA"/>
        </w:rPr>
        <w:t>or</w:t>
      </w:r>
      <w:r w:rsidR="00F15E4F" w:rsidRPr="00D56421">
        <w:rPr>
          <w:rFonts w:ascii="Interstate-Regular" w:eastAsiaTheme="minorEastAsia" w:hAnsi="Interstate-Regular"/>
          <w:szCs w:val="22"/>
          <w:lang w:val="en-IN" w:eastAsia="en-IN" w:bidi="ar-SA"/>
        </w:rPr>
        <w:t xml:space="preserve"> for renewal of the deposit for the period of their choice. In the absence of any instr</w:t>
      </w:r>
      <w:r w:rsidR="00273608" w:rsidRPr="00D56421">
        <w:rPr>
          <w:rFonts w:ascii="Interstate-Regular" w:eastAsiaTheme="minorEastAsia" w:hAnsi="Interstate-Regular"/>
          <w:szCs w:val="22"/>
          <w:lang w:val="en-IN" w:eastAsia="en-IN" w:bidi="ar-SA"/>
        </w:rPr>
        <w:t xml:space="preserve">uctions from customer, the bank </w:t>
      </w:r>
      <w:r w:rsidR="00F15E4F" w:rsidRPr="00D56421">
        <w:rPr>
          <w:rFonts w:ascii="Interstate-Regular" w:eastAsiaTheme="minorEastAsia" w:hAnsi="Interstate-Regular"/>
          <w:szCs w:val="22"/>
          <w:lang w:val="en-IN" w:eastAsia="en-IN" w:bidi="ar-SA"/>
        </w:rPr>
        <w:t xml:space="preserve">will renew the deposit on due date for the same period for which the matured deposit was placed. </w:t>
      </w:r>
    </w:p>
    <w:p w:rsidR="00657AE9" w:rsidRPr="008D3E8C" w:rsidRDefault="00657AE9" w:rsidP="00DB3025">
      <w:pPr>
        <w:pStyle w:val="ListParagraph"/>
        <w:spacing w:after="0" w:line="360" w:lineRule="auto"/>
        <w:ind w:left="1276"/>
        <w:jc w:val="both"/>
        <w:rPr>
          <w:rFonts w:ascii="Interstate-Regular" w:eastAsiaTheme="minorEastAsia" w:hAnsi="Interstate-Regular"/>
          <w:sz w:val="16"/>
          <w:szCs w:val="22"/>
          <w:lang w:val="en-IN" w:eastAsia="en-IN" w:bidi="ar-SA"/>
        </w:rPr>
      </w:pPr>
    </w:p>
    <w:p w:rsidR="007330F2" w:rsidRPr="00D56421" w:rsidRDefault="001909C5" w:rsidP="009230F9">
      <w:pPr>
        <w:pStyle w:val="ListParagraph"/>
        <w:numPr>
          <w:ilvl w:val="0"/>
          <w:numId w:val="21"/>
        </w:numPr>
        <w:spacing w:after="0" w:line="360" w:lineRule="auto"/>
        <w:jc w:val="both"/>
        <w:rPr>
          <w:rFonts w:ascii="Interstate-Regular" w:eastAsiaTheme="minorEastAsia" w:hAnsi="Interstate-Regular"/>
          <w:szCs w:val="22"/>
          <w:lang w:val="en-IN" w:eastAsia="en-IN" w:bidi="ar-SA"/>
        </w:rPr>
      </w:pPr>
      <w:r w:rsidRPr="00E9050B">
        <w:rPr>
          <w:rFonts w:ascii="Interstate-Regular" w:eastAsiaTheme="minorEastAsia" w:hAnsi="Interstate-Regular"/>
          <w:b/>
          <w:szCs w:val="22"/>
          <w:lang w:val="en-IN" w:eastAsia="en-IN" w:bidi="ar-SA"/>
        </w:rPr>
        <w:t>Renewal within 14 days</w:t>
      </w:r>
      <w:r w:rsidR="00A87F7F" w:rsidRPr="00E9050B">
        <w:rPr>
          <w:rFonts w:ascii="Interstate-Regular" w:eastAsiaTheme="minorEastAsia" w:hAnsi="Interstate-Regular"/>
          <w:b/>
          <w:szCs w:val="22"/>
          <w:lang w:val="en-IN" w:eastAsia="en-IN" w:bidi="ar-SA"/>
        </w:rPr>
        <w:t xml:space="preserve"> from date of maturity</w:t>
      </w:r>
      <w:r w:rsidR="00A87F7F" w:rsidRPr="00D56421">
        <w:rPr>
          <w:rFonts w:ascii="Interstate-Regular" w:eastAsiaTheme="minorEastAsia" w:hAnsi="Interstate-Regular"/>
          <w:szCs w:val="22"/>
          <w:lang w:val="en-IN" w:eastAsia="en-IN" w:bidi="ar-SA"/>
        </w:rPr>
        <w:t xml:space="preserve">: </w:t>
      </w:r>
    </w:p>
    <w:p w:rsidR="0013174E" w:rsidRPr="008D3E8C" w:rsidRDefault="0013174E" w:rsidP="004B1639">
      <w:pPr>
        <w:pStyle w:val="ListParagraph"/>
        <w:spacing w:after="0" w:line="360" w:lineRule="auto"/>
        <w:ind w:left="1276"/>
        <w:jc w:val="both"/>
        <w:rPr>
          <w:rFonts w:ascii="Interstate-Regular" w:eastAsiaTheme="minorEastAsia" w:hAnsi="Interstate-Regular"/>
          <w:sz w:val="16"/>
          <w:szCs w:val="22"/>
          <w:lang w:val="en-IN" w:eastAsia="en-IN" w:bidi="ar-SA"/>
        </w:rPr>
      </w:pPr>
    </w:p>
    <w:p w:rsidR="00A4324F" w:rsidRDefault="00A87F7F" w:rsidP="00602A70">
      <w:pPr>
        <w:pStyle w:val="ListParagraph"/>
        <w:numPr>
          <w:ilvl w:val="5"/>
          <w:numId w:val="8"/>
        </w:numPr>
        <w:tabs>
          <w:tab w:val="clear" w:pos="4320"/>
        </w:tabs>
        <w:spacing w:after="0" w:line="360" w:lineRule="auto"/>
        <w:ind w:left="2268" w:hanging="708"/>
        <w:jc w:val="both"/>
        <w:rPr>
          <w:rFonts w:ascii="Interstate-Regular" w:eastAsiaTheme="minorEastAsia" w:hAnsi="Interstate-Regular"/>
          <w:b/>
          <w:szCs w:val="22"/>
          <w:lang w:val="en-IN" w:eastAsia="en-IN" w:bidi="ar-SA"/>
        </w:rPr>
      </w:pPr>
      <w:r w:rsidRPr="00095267">
        <w:rPr>
          <w:rFonts w:ascii="Interstate-Regular" w:eastAsiaTheme="minorEastAsia" w:hAnsi="Interstate-Regular"/>
          <w:b/>
          <w:szCs w:val="22"/>
          <w:lang w:val="en-IN" w:eastAsia="en-IN" w:bidi="ar-SA"/>
        </w:rPr>
        <w:t xml:space="preserve">Deposits less than </w:t>
      </w:r>
      <w:proofErr w:type="spellStart"/>
      <w:r w:rsidRPr="00095267">
        <w:rPr>
          <w:rFonts w:ascii="Interstate-Regular" w:eastAsiaTheme="minorEastAsia" w:hAnsi="Interstate-Regular"/>
          <w:b/>
          <w:szCs w:val="22"/>
          <w:lang w:val="en-IN" w:eastAsia="en-IN" w:bidi="ar-SA"/>
        </w:rPr>
        <w:t>Rs</w:t>
      </w:r>
      <w:proofErr w:type="spellEnd"/>
      <w:r w:rsidR="00275694">
        <w:rPr>
          <w:rFonts w:ascii="Interstate-Regular" w:eastAsiaTheme="minorEastAsia" w:hAnsi="Interstate-Regular"/>
          <w:b/>
          <w:szCs w:val="22"/>
          <w:lang w:val="en-IN" w:eastAsia="en-IN" w:bidi="ar-SA"/>
        </w:rPr>
        <w:t xml:space="preserve"> </w:t>
      </w:r>
      <w:r w:rsidR="009056DD" w:rsidRPr="00095267">
        <w:rPr>
          <w:rFonts w:ascii="Interstate-Regular" w:eastAsiaTheme="minorEastAsia" w:hAnsi="Interstate-Regular"/>
          <w:b/>
          <w:szCs w:val="22"/>
          <w:lang w:val="en-IN" w:eastAsia="en-IN" w:bidi="ar-SA"/>
        </w:rPr>
        <w:t>5.00</w:t>
      </w:r>
      <w:r w:rsidRPr="00095267">
        <w:rPr>
          <w:rFonts w:ascii="Interstate-Regular" w:eastAsiaTheme="minorEastAsia" w:hAnsi="Interstate-Regular"/>
          <w:b/>
          <w:szCs w:val="22"/>
          <w:lang w:val="en-IN" w:eastAsia="en-IN" w:bidi="ar-SA"/>
        </w:rPr>
        <w:t xml:space="preserve"> Crore</w:t>
      </w:r>
      <w:r w:rsidR="009056DD" w:rsidRPr="00095267">
        <w:rPr>
          <w:rFonts w:ascii="Interstate-Regular" w:eastAsiaTheme="minorEastAsia" w:hAnsi="Interstate-Regular"/>
          <w:b/>
          <w:szCs w:val="22"/>
          <w:lang w:val="en-IN" w:eastAsia="en-IN" w:bidi="ar-SA"/>
        </w:rPr>
        <w:t>s</w:t>
      </w:r>
      <w:r w:rsidRPr="00095267">
        <w:rPr>
          <w:rFonts w:ascii="Interstate-Regular" w:eastAsiaTheme="minorEastAsia" w:hAnsi="Interstate-Regular"/>
          <w:b/>
          <w:szCs w:val="22"/>
          <w:lang w:val="en-IN" w:eastAsia="en-IN" w:bidi="ar-SA"/>
        </w:rPr>
        <w:t xml:space="preserve">: </w:t>
      </w:r>
    </w:p>
    <w:p w:rsidR="00095267" w:rsidRPr="00862E0B" w:rsidRDefault="00095267" w:rsidP="00095267">
      <w:pPr>
        <w:spacing w:line="360" w:lineRule="auto"/>
        <w:ind w:left="1418"/>
        <w:jc w:val="both"/>
        <w:rPr>
          <w:rFonts w:ascii="Interstate-Regular" w:eastAsiaTheme="minorEastAsia" w:hAnsi="Interstate-Regular"/>
          <w:szCs w:val="22"/>
          <w:lang w:val="en-IN" w:eastAsia="en-IN" w:bidi="ar-SA"/>
        </w:rPr>
      </w:pPr>
      <w:r w:rsidRPr="00862E0B">
        <w:rPr>
          <w:rFonts w:ascii="Interstate-Regular" w:eastAsiaTheme="minorEastAsia" w:hAnsi="Interstate-Regular"/>
          <w:szCs w:val="22"/>
          <w:lang w:val="en-IN" w:eastAsia="en-IN" w:bidi="ar-SA"/>
        </w:rPr>
        <w:t>Renew the deposit from the date of maturity at the term deposit rate applicable on the date of maturity, provided that the request for renewal is received within 14 days from the date of maturity and the deposit amount is renewed prospectively for at least minimum tenor available (7 days presently) from the date o</w:t>
      </w:r>
      <w:bookmarkStart w:id="5" w:name="_GoBack"/>
      <w:bookmarkEnd w:id="5"/>
      <w:r w:rsidRPr="00862E0B">
        <w:rPr>
          <w:rFonts w:ascii="Interstate-Regular" w:eastAsiaTheme="minorEastAsia" w:hAnsi="Interstate-Regular"/>
          <w:szCs w:val="22"/>
          <w:lang w:val="en-IN" w:eastAsia="en-IN" w:bidi="ar-SA"/>
        </w:rPr>
        <w:t>f tendering the matured deposit receipt for renewal. In respect of overdue deposits renewed after 14 days from the date of maturity, interest for the overdue period will be paid at saving or contracted rate whichever is lower for the overdue period. Back dating of deposits is not allowed where the overdue period exceeds 14 days.</w:t>
      </w:r>
    </w:p>
    <w:p w:rsidR="005A574C" w:rsidRPr="00095267" w:rsidRDefault="005A574C" w:rsidP="00095267">
      <w:pPr>
        <w:spacing w:line="360" w:lineRule="auto"/>
        <w:ind w:left="1418"/>
        <w:jc w:val="both"/>
        <w:rPr>
          <w:rFonts w:ascii="Interstate-Regular" w:eastAsiaTheme="minorEastAsia" w:hAnsi="Interstate-Regular"/>
          <w:szCs w:val="22"/>
          <w:lang w:val="en-IN" w:eastAsia="en-IN" w:bidi="ar-SA"/>
        </w:rPr>
      </w:pPr>
    </w:p>
    <w:p w:rsidR="005D6912" w:rsidRDefault="000927D2" w:rsidP="00602A70">
      <w:pPr>
        <w:pStyle w:val="ListParagraph"/>
        <w:numPr>
          <w:ilvl w:val="5"/>
          <w:numId w:val="8"/>
        </w:numPr>
        <w:tabs>
          <w:tab w:val="clear" w:pos="4320"/>
        </w:tabs>
        <w:spacing w:after="0" w:line="360" w:lineRule="auto"/>
        <w:ind w:left="2268" w:hanging="708"/>
        <w:jc w:val="both"/>
        <w:rPr>
          <w:rFonts w:ascii="Interstate-Regular" w:eastAsiaTheme="minorEastAsia" w:hAnsi="Interstate-Regular"/>
          <w:szCs w:val="22"/>
          <w:lang w:val="en-IN" w:eastAsia="en-IN" w:bidi="ar-SA"/>
        </w:rPr>
      </w:pPr>
      <w:r w:rsidRPr="005D6912">
        <w:rPr>
          <w:rFonts w:ascii="Interstate-Regular" w:eastAsiaTheme="minorEastAsia" w:hAnsi="Interstate-Regular"/>
          <w:b/>
          <w:szCs w:val="22"/>
          <w:lang w:val="en-IN" w:eastAsia="en-IN" w:bidi="ar-SA"/>
        </w:rPr>
        <w:t xml:space="preserve">Deposits </w:t>
      </w:r>
      <w:proofErr w:type="spellStart"/>
      <w:r w:rsidRPr="005D6912">
        <w:rPr>
          <w:rFonts w:ascii="Interstate-Regular" w:eastAsiaTheme="minorEastAsia" w:hAnsi="Interstate-Regular"/>
          <w:b/>
          <w:szCs w:val="22"/>
          <w:lang w:val="en-IN" w:eastAsia="en-IN" w:bidi="ar-SA"/>
        </w:rPr>
        <w:t>Rs</w:t>
      </w:r>
      <w:proofErr w:type="spellEnd"/>
      <w:r w:rsidRPr="005D6912">
        <w:rPr>
          <w:rFonts w:ascii="Interstate-Regular" w:eastAsiaTheme="minorEastAsia" w:hAnsi="Interstate-Regular"/>
          <w:b/>
          <w:szCs w:val="22"/>
          <w:lang w:val="en-IN" w:eastAsia="en-IN" w:bidi="ar-SA"/>
        </w:rPr>
        <w:t xml:space="preserve"> 5 Crore &amp;</w:t>
      </w:r>
      <w:r w:rsidR="002724B3" w:rsidRPr="005D6912">
        <w:rPr>
          <w:rFonts w:ascii="Interstate-Regular" w:eastAsiaTheme="minorEastAsia" w:hAnsi="Interstate-Regular"/>
          <w:b/>
          <w:szCs w:val="22"/>
          <w:lang w:val="en-IN" w:eastAsia="en-IN" w:bidi="ar-SA"/>
        </w:rPr>
        <w:t>above</w:t>
      </w:r>
      <w:r w:rsidR="002724B3">
        <w:rPr>
          <w:rFonts w:ascii="Interstate-Regular" w:eastAsiaTheme="minorEastAsia" w:hAnsi="Interstate-Regular"/>
          <w:szCs w:val="22"/>
          <w:lang w:val="en-IN" w:eastAsia="en-IN" w:bidi="ar-SA"/>
        </w:rPr>
        <w:t>:</w:t>
      </w:r>
      <w:r w:rsidR="00D87865">
        <w:rPr>
          <w:rFonts w:ascii="Interstate-Regular" w:eastAsiaTheme="minorEastAsia" w:hAnsi="Interstate-Regular"/>
          <w:szCs w:val="22"/>
          <w:lang w:val="en-IN" w:eastAsia="en-IN" w:bidi="ar-SA"/>
        </w:rPr>
        <w:t xml:space="preserve"> </w:t>
      </w:r>
    </w:p>
    <w:p w:rsidR="00201617" w:rsidRDefault="00A87F7F" w:rsidP="005D6912">
      <w:pPr>
        <w:pStyle w:val="ListParagraph"/>
        <w:spacing w:after="0" w:line="360" w:lineRule="auto"/>
        <w:ind w:left="1418"/>
        <w:jc w:val="both"/>
        <w:rPr>
          <w:rFonts w:ascii="Interstate-Regular" w:eastAsiaTheme="minorEastAsia" w:hAnsi="Interstate-Regular"/>
          <w:szCs w:val="22"/>
          <w:lang w:val="en-IN" w:eastAsia="en-IN" w:bidi="ar-SA"/>
        </w:rPr>
      </w:pPr>
      <w:r w:rsidRPr="00A4324F">
        <w:rPr>
          <w:rFonts w:ascii="Interstate-Regular" w:eastAsiaTheme="minorEastAsia" w:hAnsi="Interstate-Regular"/>
          <w:szCs w:val="22"/>
          <w:lang w:val="en-IN" w:eastAsia="en-IN" w:bidi="ar-SA"/>
        </w:rPr>
        <w:t>Renew the deposit from the date of surrendering the deposit receipt at the rate applicable on the date of surrendering the deposit for renewal. In this case, the interest for the overdue period i.e., the period between the date of maturity and the date of renewal shall be paid at the appli</w:t>
      </w:r>
      <w:r w:rsidR="002432F1" w:rsidRPr="00A4324F">
        <w:rPr>
          <w:rFonts w:ascii="Interstate-Regular" w:eastAsiaTheme="minorEastAsia" w:hAnsi="Interstate-Regular"/>
          <w:szCs w:val="22"/>
          <w:lang w:val="en-IN" w:eastAsia="en-IN" w:bidi="ar-SA"/>
        </w:rPr>
        <w:t xml:space="preserve">cable Savings bank account rate or the contracted rate of interest on the matured </w:t>
      </w:r>
      <w:r w:rsidR="00D217A7" w:rsidRPr="00A4324F">
        <w:rPr>
          <w:rFonts w:ascii="Interstate-Regular" w:eastAsiaTheme="minorEastAsia" w:hAnsi="Interstate-Regular"/>
          <w:szCs w:val="22"/>
          <w:lang w:val="en-IN" w:eastAsia="en-IN" w:bidi="ar-SA"/>
        </w:rPr>
        <w:t>term deposit, whichever is lower.</w:t>
      </w:r>
    </w:p>
    <w:p w:rsidR="004B1639" w:rsidRPr="00A4324F" w:rsidRDefault="004B1639" w:rsidP="004B1639">
      <w:pPr>
        <w:pStyle w:val="ListParagraph"/>
        <w:spacing w:after="0" w:line="360" w:lineRule="auto"/>
        <w:ind w:left="2268"/>
        <w:jc w:val="both"/>
        <w:rPr>
          <w:rFonts w:ascii="Interstate-Regular" w:eastAsiaTheme="minorEastAsia" w:hAnsi="Interstate-Regular"/>
          <w:szCs w:val="22"/>
          <w:lang w:val="en-IN" w:eastAsia="en-IN" w:bidi="ar-SA"/>
        </w:rPr>
      </w:pPr>
    </w:p>
    <w:p w:rsidR="002432F1" w:rsidRPr="00862E0B" w:rsidRDefault="00A87F7F" w:rsidP="004B1639">
      <w:pPr>
        <w:pStyle w:val="ListParagraph"/>
        <w:numPr>
          <w:ilvl w:val="0"/>
          <w:numId w:val="21"/>
        </w:numPr>
        <w:spacing w:after="0" w:line="360" w:lineRule="auto"/>
        <w:ind w:left="1530"/>
        <w:jc w:val="both"/>
        <w:rPr>
          <w:rFonts w:ascii="Interstate-Regular" w:eastAsiaTheme="minorEastAsia" w:hAnsi="Interstate-Regular"/>
          <w:b/>
          <w:szCs w:val="22"/>
          <w:lang w:val="en-IN" w:eastAsia="en-IN" w:bidi="ar-SA"/>
        </w:rPr>
      </w:pPr>
      <w:r w:rsidRPr="00862E0B">
        <w:rPr>
          <w:rFonts w:ascii="Interstate-Regular" w:eastAsiaTheme="minorEastAsia" w:hAnsi="Interstate-Regular"/>
          <w:b/>
          <w:szCs w:val="22"/>
          <w:lang w:val="en-IN" w:eastAsia="en-IN" w:bidi="ar-SA"/>
        </w:rPr>
        <w:lastRenderedPageBreak/>
        <w:t xml:space="preserve">Renewal of deposits after </w:t>
      </w:r>
      <w:r w:rsidR="00EC01DB" w:rsidRPr="00862E0B">
        <w:rPr>
          <w:rFonts w:ascii="Interstate-Regular" w:eastAsiaTheme="minorEastAsia" w:hAnsi="Interstate-Regular"/>
          <w:b/>
          <w:szCs w:val="22"/>
          <w:lang w:val="en-IN" w:eastAsia="en-IN" w:bidi="ar-SA"/>
        </w:rPr>
        <w:t>14 days</w:t>
      </w:r>
      <w:r w:rsidRPr="00862E0B">
        <w:rPr>
          <w:rFonts w:ascii="Interstate-Regular" w:eastAsiaTheme="minorEastAsia" w:hAnsi="Interstate-Regular"/>
          <w:b/>
          <w:szCs w:val="22"/>
          <w:lang w:val="en-IN" w:eastAsia="en-IN" w:bidi="ar-SA"/>
        </w:rPr>
        <w:t xml:space="preserve"> from the date of maturity.</w:t>
      </w:r>
    </w:p>
    <w:p w:rsidR="002432F1" w:rsidRDefault="00602A70" w:rsidP="006D3488">
      <w:pPr>
        <w:pStyle w:val="ListParagraph"/>
        <w:tabs>
          <w:tab w:val="left" w:pos="142"/>
          <w:tab w:val="left" w:pos="284"/>
          <w:tab w:val="left" w:pos="709"/>
        </w:tabs>
        <w:spacing w:after="0" w:line="360" w:lineRule="auto"/>
        <w:ind w:left="1418"/>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ab/>
      </w:r>
      <w:r w:rsidR="00A87F7F" w:rsidRPr="00D56421">
        <w:rPr>
          <w:rFonts w:ascii="Interstate-Regular" w:eastAsiaTheme="minorEastAsia" w:hAnsi="Interstate-Regular"/>
          <w:szCs w:val="22"/>
          <w:lang w:val="en-IN" w:eastAsia="en-IN" w:bidi="ar-SA"/>
        </w:rPr>
        <w:t>Te</w:t>
      </w:r>
      <w:r w:rsidR="00504645" w:rsidRPr="00D56421">
        <w:rPr>
          <w:rFonts w:ascii="Interstate-Regular" w:eastAsiaTheme="minorEastAsia" w:hAnsi="Interstate-Regular"/>
          <w:szCs w:val="22"/>
          <w:lang w:val="en-IN" w:eastAsia="en-IN" w:bidi="ar-SA"/>
        </w:rPr>
        <w:t>rm</w:t>
      </w:r>
      <w:r w:rsidR="00A87F7F" w:rsidRPr="00D56421">
        <w:rPr>
          <w:rFonts w:ascii="Interstate-Regular" w:eastAsiaTheme="minorEastAsia" w:hAnsi="Interstate-Regular"/>
          <w:szCs w:val="22"/>
          <w:lang w:val="en-IN" w:eastAsia="en-IN" w:bidi="ar-SA"/>
        </w:rPr>
        <w:t xml:space="preserve"> deposit</w:t>
      </w:r>
      <w:r w:rsidR="006C409B" w:rsidRPr="00D56421">
        <w:rPr>
          <w:rFonts w:ascii="Interstate-Regular" w:eastAsiaTheme="minorEastAsia" w:hAnsi="Interstate-Regular"/>
          <w:szCs w:val="22"/>
          <w:lang w:val="en-IN" w:eastAsia="en-IN" w:bidi="ar-SA"/>
        </w:rPr>
        <w:t>s</w:t>
      </w:r>
      <w:r w:rsidR="00A87F7F" w:rsidRPr="00D56421">
        <w:rPr>
          <w:rFonts w:ascii="Interstate-Regular" w:eastAsiaTheme="minorEastAsia" w:hAnsi="Interstate-Regular"/>
          <w:szCs w:val="22"/>
          <w:lang w:val="en-IN" w:eastAsia="en-IN" w:bidi="ar-SA"/>
        </w:rPr>
        <w:t xml:space="preserve"> shall be renewed only from the date of tendering the deposit receipt to the bank for renewal at the interest rate prevalent on that date.</w:t>
      </w:r>
      <w:r w:rsidR="003257A7">
        <w:rPr>
          <w:rFonts w:ascii="Interstate-Regular" w:eastAsiaTheme="minorEastAsia" w:hAnsi="Interstate-Regular"/>
          <w:szCs w:val="22"/>
          <w:lang w:val="en-IN" w:eastAsia="en-IN" w:bidi="ar-SA"/>
        </w:rPr>
        <w:t xml:space="preserve"> </w:t>
      </w:r>
      <w:r w:rsidR="00A87F7F" w:rsidRPr="00D56421">
        <w:rPr>
          <w:rFonts w:ascii="Interstate-Regular" w:eastAsiaTheme="minorEastAsia" w:hAnsi="Interstate-Regular"/>
          <w:szCs w:val="22"/>
          <w:lang w:val="en-IN" w:eastAsia="en-IN" w:bidi="ar-SA"/>
        </w:rPr>
        <w:t>Rate of interest paid on Savings bank accounts</w:t>
      </w:r>
      <w:r w:rsidR="003257A7">
        <w:rPr>
          <w:rFonts w:ascii="Interstate-Regular" w:eastAsiaTheme="minorEastAsia" w:hAnsi="Interstate-Regular"/>
          <w:szCs w:val="22"/>
          <w:lang w:val="en-IN" w:eastAsia="en-IN" w:bidi="ar-SA"/>
        </w:rPr>
        <w:t xml:space="preserve"> </w:t>
      </w:r>
      <w:r w:rsidR="002432F1" w:rsidRPr="00D56421">
        <w:rPr>
          <w:rFonts w:ascii="Interstate-Regular" w:eastAsiaTheme="minorEastAsia" w:hAnsi="Interstate-Regular"/>
          <w:szCs w:val="22"/>
          <w:lang w:val="en-IN" w:eastAsia="en-IN" w:bidi="ar-SA"/>
        </w:rPr>
        <w:t>or the contracted rate of interest on the matured term deposit, whichever is lower</w:t>
      </w:r>
      <w:r w:rsidR="00A87F7F" w:rsidRPr="00D56421">
        <w:rPr>
          <w:rFonts w:ascii="Interstate-Regular" w:eastAsiaTheme="minorEastAsia" w:hAnsi="Interstate-Regular"/>
          <w:szCs w:val="22"/>
          <w:lang w:val="en-IN" w:eastAsia="en-IN" w:bidi="ar-SA"/>
        </w:rPr>
        <w:t xml:space="preserve">, as applicable, shall be paid for the overdue period i.e. the period between the date of maturity and the date of renewal. </w:t>
      </w:r>
    </w:p>
    <w:p w:rsidR="00DB3025" w:rsidRPr="00D56421" w:rsidRDefault="00DB3025" w:rsidP="00DB3025">
      <w:pPr>
        <w:pStyle w:val="ListParagraph"/>
        <w:spacing w:after="0" w:line="360" w:lineRule="auto"/>
        <w:ind w:left="851"/>
        <w:jc w:val="both"/>
        <w:rPr>
          <w:rFonts w:ascii="Interstate-Regular" w:eastAsiaTheme="minorEastAsia" w:hAnsi="Interstate-Regular"/>
          <w:szCs w:val="22"/>
          <w:lang w:val="en-IN" w:eastAsia="en-IN" w:bidi="ar-SA"/>
        </w:rPr>
      </w:pPr>
    </w:p>
    <w:p w:rsidR="005C535A" w:rsidRDefault="00AC6DDA" w:rsidP="00DB3025">
      <w:pPr>
        <w:pStyle w:val="ListParagraph"/>
        <w:spacing w:after="0" w:line="360" w:lineRule="auto"/>
        <w:ind w:left="1276" w:hanging="850"/>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t>4.1</w:t>
      </w:r>
      <w:r w:rsidR="004B1639">
        <w:rPr>
          <w:rFonts w:ascii="Interstate-Regular" w:eastAsiaTheme="minorEastAsia" w:hAnsi="Interstate-Regular"/>
          <w:b/>
          <w:szCs w:val="22"/>
          <w:lang w:val="en-IN" w:eastAsia="en-IN" w:bidi="ar-SA"/>
        </w:rPr>
        <w:t>6</w:t>
      </w:r>
      <w:r w:rsidR="00201617" w:rsidRPr="00DB3025">
        <w:rPr>
          <w:rFonts w:ascii="Interstate-Regular" w:eastAsiaTheme="minorEastAsia" w:hAnsi="Interstate-Regular"/>
          <w:b/>
          <w:szCs w:val="22"/>
          <w:lang w:val="en-IN" w:eastAsia="en-IN" w:bidi="ar-SA"/>
        </w:rPr>
        <w:tab/>
      </w:r>
      <w:r w:rsidR="00A7553F" w:rsidRPr="00DB3025">
        <w:rPr>
          <w:rFonts w:ascii="Interstate-Regular" w:eastAsiaTheme="minorEastAsia" w:hAnsi="Interstate-Regular"/>
          <w:b/>
          <w:szCs w:val="22"/>
          <w:lang w:val="en-IN" w:eastAsia="en-IN" w:bidi="ar-SA"/>
        </w:rPr>
        <w:t>Interest Payment o</w:t>
      </w:r>
      <w:r w:rsidR="00BF3C11" w:rsidRPr="00DB3025">
        <w:rPr>
          <w:rFonts w:ascii="Interstate-Regular" w:eastAsiaTheme="minorEastAsia" w:hAnsi="Interstate-Regular"/>
          <w:b/>
          <w:szCs w:val="22"/>
          <w:lang w:val="en-IN" w:eastAsia="en-IN" w:bidi="ar-SA"/>
        </w:rPr>
        <w:t>n Overdue Deposits</w:t>
      </w:r>
      <w:r w:rsidR="00FC61E5">
        <w:rPr>
          <w:rFonts w:ascii="Interstate-Regular" w:eastAsiaTheme="minorEastAsia" w:hAnsi="Interstate-Regular"/>
          <w:b/>
          <w:szCs w:val="22"/>
          <w:lang w:val="en-IN" w:eastAsia="en-IN" w:bidi="ar-SA"/>
        </w:rPr>
        <w:t>.</w:t>
      </w:r>
    </w:p>
    <w:p w:rsidR="00DB3025" w:rsidRPr="00DB3025" w:rsidRDefault="00DB3025" w:rsidP="00DB3025">
      <w:pPr>
        <w:pStyle w:val="ListParagraph"/>
        <w:spacing w:after="0" w:line="360" w:lineRule="auto"/>
        <w:ind w:left="1276" w:hanging="850"/>
        <w:jc w:val="both"/>
        <w:rPr>
          <w:rFonts w:ascii="Interstate-Regular" w:eastAsiaTheme="minorEastAsia" w:hAnsi="Interstate-Regular"/>
          <w:b/>
          <w:szCs w:val="22"/>
          <w:lang w:val="en-IN" w:eastAsia="en-IN" w:bidi="ar-SA"/>
        </w:rPr>
      </w:pPr>
    </w:p>
    <w:p w:rsidR="00AC6DDA" w:rsidRDefault="00452B72" w:rsidP="00DB302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For Overdue Term Deposits tendered for payment / withdrawal, simple interest at Savings Bank </w:t>
      </w:r>
      <w:r w:rsidR="00B3520A" w:rsidRPr="00D56421">
        <w:rPr>
          <w:rFonts w:ascii="Interstate-Regular" w:eastAsiaTheme="minorEastAsia" w:hAnsi="Interstate-Regular"/>
          <w:szCs w:val="22"/>
          <w:lang w:val="en-IN" w:eastAsia="en-IN" w:bidi="ar-SA"/>
        </w:rPr>
        <w:t>rate or</w:t>
      </w:r>
      <w:r w:rsidR="002432F1" w:rsidRPr="00D56421">
        <w:rPr>
          <w:rFonts w:ascii="Interstate-Regular" w:eastAsiaTheme="minorEastAsia" w:hAnsi="Interstate-Regular"/>
          <w:szCs w:val="22"/>
          <w:lang w:val="en-IN" w:eastAsia="en-IN" w:bidi="ar-SA"/>
        </w:rPr>
        <w:t xml:space="preserve"> the contracted rate of interest on the matured term deposit, whichever is lower</w:t>
      </w:r>
      <w:r w:rsidR="00D217A7" w:rsidRPr="00D56421">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 xml:space="preserve">shall </w:t>
      </w:r>
      <w:r w:rsidR="00490D3B">
        <w:rPr>
          <w:rFonts w:ascii="Interstate-Regular" w:eastAsiaTheme="minorEastAsia" w:hAnsi="Interstate-Regular"/>
          <w:szCs w:val="22"/>
          <w:lang w:val="en-IN" w:eastAsia="en-IN" w:bidi="ar-SA"/>
        </w:rPr>
        <w:t>be paid for the overdue period</w:t>
      </w:r>
      <w:r w:rsidRPr="00D56421">
        <w:rPr>
          <w:rFonts w:ascii="Interstate-Regular" w:eastAsiaTheme="minorEastAsia" w:hAnsi="Interstate-Regular"/>
          <w:szCs w:val="22"/>
          <w:lang w:val="en-IN" w:eastAsia="en-IN" w:bidi="ar-SA"/>
        </w:rPr>
        <w:t xml:space="preserve"> from the date of maturity to the date of payment.</w:t>
      </w:r>
    </w:p>
    <w:p w:rsidR="00DB3025" w:rsidRPr="00490D3B" w:rsidRDefault="00DB3025" w:rsidP="00DB3025">
      <w:pPr>
        <w:pStyle w:val="ListParagraph"/>
        <w:spacing w:after="0" w:line="360" w:lineRule="auto"/>
        <w:ind w:left="1276"/>
        <w:jc w:val="both"/>
        <w:rPr>
          <w:rFonts w:ascii="Interstate-Regular" w:eastAsiaTheme="minorEastAsia" w:hAnsi="Interstate-Regular"/>
          <w:sz w:val="14"/>
          <w:szCs w:val="22"/>
          <w:lang w:val="en-IN" w:eastAsia="en-IN" w:bidi="ar-SA"/>
        </w:rPr>
      </w:pPr>
    </w:p>
    <w:p w:rsidR="00E966CE" w:rsidRDefault="00AC6DDA" w:rsidP="00DB3025">
      <w:pPr>
        <w:pStyle w:val="ListParagraph"/>
        <w:spacing w:after="0" w:line="360" w:lineRule="auto"/>
        <w:ind w:left="1276" w:hanging="850"/>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t>4.</w:t>
      </w:r>
      <w:r w:rsidR="00201617" w:rsidRPr="00DB3025">
        <w:rPr>
          <w:rFonts w:ascii="Interstate-Regular" w:eastAsiaTheme="minorEastAsia" w:hAnsi="Interstate-Regular"/>
          <w:b/>
          <w:szCs w:val="22"/>
          <w:lang w:val="en-IN" w:eastAsia="en-IN" w:bidi="ar-SA"/>
        </w:rPr>
        <w:t>1</w:t>
      </w:r>
      <w:r w:rsidR="004B1639">
        <w:rPr>
          <w:rFonts w:ascii="Interstate-Regular" w:eastAsiaTheme="minorEastAsia" w:hAnsi="Interstate-Regular"/>
          <w:b/>
          <w:szCs w:val="22"/>
          <w:lang w:val="en-IN" w:eastAsia="en-IN" w:bidi="ar-SA"/>
        </w:rPr>
        <w:t>7</w:t>
      </w:r>
      <w:r w:rsidR="00201617" w:rsidRPr="00DB3025">
        <w:rPr>
          <w:rFonts w:ascii="Interstate-Regular" w:eastAsiaTheme="minorEastAsia" w:hAnsi="Interstate-Regular"/>
          <w:b/>
          <w:szCs w:val="22"/>
          <w:lang w:val="en-IN" w:eastAsia="en-IN" w:bidi="ar-SA"/>
        </w:rPr>
        <w:tab/>
      </w:r>
      <w:r w:rsidR="00452B72" w:rsidRPr="00DB3025">
        <w:rPr>
          <w:rFonts w:ascii="Interstate-Regular" w:eastAsiaTheme="minorEastAsia" w:hAnsi="Interstate-Regular"/>
          <w:b/>
          <w:szCs w:val="22"/>
          <w:lang w:val="en-IN" w:eastAsia="en-IN" w:bidi="ar-SA"/>
        </w:rPr>
        <w:t xml:space="preserve">Tax Deduction on interest for </w:t>
      </w:r>
      <w:r w:rsidR="00A7553F" w:rsidRPr="00DB3025">
        <w:rPr>
          <w:rFonts w:ascii="Interstate-Regular" w:eastAsiaTheme="minorEastAsia" w:hAnsi="Interstate-Regular"/>
          <w:b/>
          <w:szCs w:val="22"/>
          <w:lang w:val="en-IN" w:eastAsia="en-IN" w:bidi="ar-SA"/>
        </w:rPr>
        <w:t>overdue</w:t>
      </w:r>
      <w:r w:rsidR="00452B72" w:rsidRPr="00DB3025">
        <w:rPr>
          <w:rFonts w:ascii="Interstate-Regular" w:eastAsiaTheme="minorEastAsia" w:hAnsi="Interstate-Regular"/>
          <w:b/>
          <w:szCs w:val="22"/>
          <w:lang w:val="en-IN" w:eastAsia="en-IN" w:bidi="ar-SA"/>
        </w:rPr>
        <w:t xml:space="preserve"> term</w:t>
      </w:r>
      <w:r w:rsidR="00FC61E5">
        <w:rPr>
          <w:rFonts w:ascii="Interstate-Regular" w:eastAsiaTheme="minorEastAsia" w:hAnsi="Interstate-Regular"/>
          <w:b/>
          <w:szCs w:val="22"/>
          <w:lang w:val="en-IN" w:eastAsia="en-IN" w:bidi="ar-SA"/>
        </w:rPr>
        <w:t>.</w:t>
      </w:r>
    </w:p>
    <w:p w:rsidR="00DB3025" w:rsidRPr="00490D3B" w:rsidRDefault="00DB3025" w:rsidP="00DB3025">
      <w:pPr>
        <w:pStyle w:val="ListParagraph"/>
        <w:spacing w:after="0" w:line="360" w:lineRule="auto"/>
        <w:ind w:left="1276" w:hanging="850"/>
        <w:jc w:val="both"/>
        <w:rPr>
          <w:rFonts w:ascii="Interstate-Regular" w:eastAsiaTheme="minorEastAsia" w:hAnsi="Interstate-Regular"/>
          <w:b/>
          <w:sz w:val="14"/>
          <w:szCs w:val="22"/>
          <w:lang w:val="en-IN" w:eastAsia="en-IN" w:bidi="ar-SA"/>
        </w:rPr>
      </w:pPr>
    </w:p>
    <w:p w:rsidR="005B793D" w:rsidRDefault="00452B72" w:rsidP="00DB302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Interest at Savings bank account rate paid on overdue term of overdue Term Deposits is not subjected to </w:t>
      </w:r>
      <w:r w:rsidR="00C87C93" w:rsidRPr="00D56421">
        <w:rPr>
          <w:rFonts w:ascii="Interstate-Regular" w:eastAsiaTheme="minorEastAsia" w:hAnsi="Interstate-Regular"/>
          <w:szCs w:val="22"/>
          <w:lang w:val="en-IN" w:eastAsia="en-IN" w:bidi="ar-SA"/>
        </w:rPr>
        <w:t>t</w:t>
      </w:r>
      <w:r w:rsidRPr="00D56421">
        <w:rPr>
          <w:rFonts w:ascii="Interstate-Regular" w:eastAsiaTheme="minorEastAsia" w:hAnsi="Interstate-Regular"/>
          <w:szCs w:val="22"/>
          <w:lang w:val="en-IN" w:eastAsia="en-IN" w:bidi="ar-SA"/>
        </w:rPr>
        <w:t xml:space="preserve">ax </w:t>
      </w:r>
      <w:r w:rsidR="00C87C93" w:rsidRPr="00D56421">
        <w:rPr>
          <w:rFonts w:ascii="Interstate-Regular" w:eastAsiaTheme="minorEastAsia" w:hAnsi="Interstate-Regular"/>
          <w:szCs w:val="22"/>
          <w:lang w:val="en-IN" w:eastAsia="en-IN" w:bidi="ar-SA"/>
        </w:rPr>
        <w:t>d</w:t>
      </w:r>
      <w:r w:rsidRPr="00D56421">
        <w:rPr>
          <w:rFonts w:ascii="Interstate-Regular" w:eastAsiaTheme="minorEastAsia" w:hAnsi="Interstate-Regular"/>
          <w:szCs w:val="22"/>
          <w:lang w:val="en-IN" w:eastAsia="en-IN" w:bidi="ar-SA"/>
        </w:rPr>
        <w:t xml:space="preserve">eduction at </w:t>
      </w:r>
      <w:r w:rsidR="00C87C93" w:rsidRPr="00D56421">
        <w:rPr>
          <w:rFonts w:ascii="Interstate-Regular" w:eastAsiaTheme="minorEastAsia" w:hAnsi="Interstate-Regular"/>
          <w:szCs w:val="22"/>
          <w:lang w:val="en-IN" w:eastAsia="en-IN" w:bidi="ar-SA"/>
        </w:rPr>
        <w:t>s</w:t>
      </w:r>
      <w:r w:rsidRPr="00D56421">
        <w:rPr>
          <w:rFonts w:ascii="Interstate-Regular" w:eastAsiaTheme="minorEastAsia" w:hAnsi="Interstate-Regular"/>
          <w:szCs w:val="22"/>
          <w:lang w:val="en-IN" w:eastAsia="en-IN" w:bidi="ar-SA"/>
        </w:rPr>
        <w:t>ource in term of section 194A of the Income Tax Act, 1961. As such</w:t>
      </w:r>
      <w:r w:rsidR="00C87C93" w:rsidRPr="00D56421">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 xml:space="preserve"> TDS shall not be deducted on the interest paid at savings bank account rate for the overdue term of the term deposit. However, in cases where the said overdue deposits are renewed further, the interest on such renewed term deposits will be subjected to the provisions of TDS applicable in the case of any other new/ fresh term deposits.</w:t>
      </w:r>
    </w:p>
    <w:p w:rsidR="00DB3025" w:rsidRPr="00D56421" w:rsidRDefault="00DB3025" w:rsidP="00DB3025">
      <w:pPr>
        <w:pStyle w:val="ListParagraph"/>
        <w:spacing w:after="0" w:line="360" w:lineRule="auto"/>
        <w:ind w:left="1276"/>
        <w:jc w:val="both"/>
        <w:rPr>
          <w:rFonts w:ascii="Interstate-Regular" w:eastAsiaTheme="minorEastAsia" w:hAnsi="Interstate-Regular"/>
          <w:szCs w:val="22"/>
          <w:lang w:val="en-IN" w:eastAsia="en-IN" w:bidi="ar-SA"/>
        </w:rPr>
      </w:pPr>
    </w:p>
    <w:p w:rsidR="00E966CE" w:rsidRDefault="00AC6DDA" w:rsidP="00DB3025">
      <w:pPr>
        <w:pStyle w:val="ListParagraph"/>
        <w:spacing w:after="0" w:line="360" w:lineRule="auto"/>
        <w:ind w:left="1276" w:hanging="850"/>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t>4.1</w:t>
      </w:r>
      <w:r w:rsidR="004B1639">
        <w:rPr>
          <w:rFonts w:ascii="Interstate-Regular" w:eastAsiaTheme="minorEastAsia" w:hAnsi="Interstate-Regular"/>
          <w:b/>
          <w:szCs w:val="22"/>
          <w:lang w:val="en-IN" w:eastAsia="en-IN" w:bidi="ar-SA"/>
        </w:rPr>
        <w:t>8</w:t>
      </w:r>
      <w:r w:rsidR="00201617" w:rsidRPr="00DB3025">
        <w:rPr>
          <w:rFonts w:ascii="Interstate-Regular" w:eastAsiaTheme="minorEastAsia" w:hAnsi="Interstate-Regular"/>
          <w:b/>
          <w:szCs w:val="22"/>
          <w:lang w:val="en-IN" w:eastAsia="en-IN" w:bidi="ar-SA"/>
        </w:rPr>
        <w:tab/>
      </w:r>
      <w:r w:rsidR="00452B72" w:rsidRPr="00DB3025">
        <w:rPr>
          <w:rFonts w:ascii="Interstate-Regular" w:eastAsiaTheme="minorEastAsia" w:hAnsi="Interstate-Regular"/>
          <w:b/>
          <w:szCs w:val="22"/>
          <w:lang w:val="en-IN" w:eastAsia="en-IN" w:bidi="ar-SA"/>
        </w:rPr>
        <w:t>Requests for allowing term deposit rates for broken period.</w:t>
      </w:r>
    </w:p>
    <w:p w:rsidR="00DB3025" w:rsidRPr="00FC61E5" w:rsidRDefault="00DB3025" w:rsidP="00DB3025">
      <w:pPr>
        <w:pStyle w:val="ListParagraph"/>
        <w:spacing w:after="0" w:line="360" w:lineRule="auto"/>
        <w:ind w:left="1276" w:hanging="850"/>
        <w:jc w:val="both"/>
        <w:rPr>
          <w:rFonts w:ascii="Interstate-Regular" w:eastAsiaTheme="minorEastAsia" w:hAnsi="Interstate-Regular"/>
          <w:b/>
          <w:sz w:val="14"/>
          <w:szCs w:val="22"/>
          <w:lang w:val="en-IN" w:eastAsia="en-IN" w:bidi="ar-SA"/>
        </w:rPr>
      </w:pPr>
    </w:p>
    <w:p w:rsidR="009C72B2" w:rsidRDefault="00452B72" w:rsidP="00DB302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 request for allowing interest at term deposit rates for broken period or value dat</w:t>
      </w:r>
      <w:r w:rsidR="00BA5D19" w:rsidRPr="00D56421">
        <w:rPr>
          <w:rFonts w:ascii="Interstate-Regular" w:eastAsiaTheme="minorEastAsia" w:hAnsi="Interstate-Regular"/>
          <w:szCs w:val="22"/>
          <w:lang w:val="en-IN" w:eastAsia="en-IN" w:bidi="ar-SA"/>
        </w:rPr>
        <w:t>ing</w:t>
      </w:r>
      <w:r w:rsidR="00D87865">
        <w:rPr>
          <w:rFonts w:ascii="Interstate-Regular" w:eastAsiaTheme="minorEastAsia" w:hAnsi="Interstate-Regular"/>
          <w:szCs w:val="22"/>
          <w:lang w:val="en-IN" w:eastAsia="en-IN" w:bidi="ar-SA"/>
        </w:rPr>
        <w:t xml:space="preserve"> </w:t>
      </w:r>
      <w:r w:rsidR="00BA5D19" w:rsidRPr="00D56421">
        <w:rPr>
          <w:rFonts w:ascii="Interstate-Regular" w:eastAsiaTheme="minorEastAsia" w:hAnsi="Interstate-Regular"/>
          <w:szCs w:val="22"/>
          <w:lang w:val="en-IN" w:eastAsia="en-IN" w:bidi="ar-SA"/>
        </w:rPr>
        <w:t xml:space="preserve">shall be allowed </w:t>
      </w:r>
      <w:r w:rsidR="005C535A" w:rsidRPr="00D56421">
        <w:rPr>
          <w:rFonts w:ascii="Interstate-Regular" w:eastAsiaTheme="minorEastAsia" w:hAnsi="Interstate-Regular"/>
          <w:szCs w:val="22"/>
          <w:lang w:val="en-IN" w:eastAsia="en-IN" w:bidi="ar-SA"/>
        </w:rPr>
        <w:t>in deviation of the policy</w:t>
      </w:r>
      <w:r w:rsidRPr="00D56421">
        <w:rPr>
          <w:rFonts w:ascii="Interstate-Regular" w:eastAsiaTheme="minorEastAsia" w:hAnsi="Interstate-Regular"/>
          <w:szCs w:val="22"/>
          <w:lang w:val="en-IN" w:eastAsia="en-IN" w:bidi="ar-SA"/>
        </w:rPr>
        <w:t>.</w:t>
      </w:r>
      <w:r w:rsidR="00D87865">
        <w:rPr>
          <w:rFonts w:ascii="Interstate-Regular" w:eastAsiaTheme="minorEastAsia" w:hAnsi="Interstate-Regular"/>
          <w:szCs w:val="22"/>
          <w:lang w:val="en-IN" w:eastAsia="en-IN" w:bidi="ar-SA"/>
        </w:rPr>
        <w:t xml:space="preserve"> </w:t>
      </w:r>
      <w:r w:rsidR="00704C0E" w:rsidRPr="00D56421">
        <w:rPr>
          <w:rFonts w:ascii="Interstate-Regular" w:eastAsiaTheme="minorEastAsia" w:hAnsi="Interstate-Regular"/>
          <w:szCs w:val="22"/>
          <w:lang w:val="en-IN" w:eastAsia="en-IN" w:bidi="ar-SA"/>
        </w:rPr>
        <w:t>However, i</w:t>
      </w:r>
      <w:r w:rsidRPr="00D56421">
        <w:rPr>
          <w:rFonts w:ascii="Interstate-Regular" w:eastAsiaTheme="minorEastAsia" w:hAnsi="Interstate-Regular"/>
          <w:szCs w:val="22"/>
          <w:lang w:val="en-IN" w:eastAsia="en-IN" w:bidi="ar-SA"/>
        </w:rPr>
        <w:t>n case of accounts</w:t>
      </w:r>
      <w:r w:rsidR="00704C0E" w:rsidRPr="00D56421">
        <w:rPr>
          <w:rFonts w:ascii="Interstate-Regular" w:eastAsiaTheme="minorEastAsia" w:hAnsi="Interstate-Regular"/>
          <w:szCs w:val="22"/>
          <w:lang w:val="en-IN" w:eastAsia="en-IN" w:bidi="ar-SA"/>
        </w:rPr>
        <w:t xml:space="preserve"> wherein copies of letters sent to the customers seeking further mandate along with details of follow up undertaken by the </w:t>
      </w:r>
      <w:r w:rsidR="00BB72E9">
        <w:rPr>
          <w:rFonts w:ascii="Interstate-Regular" w:eastAsiaTheme="minorEastAsia" w:hAnsi="Interstate-Regular"/>
          <w:szCs w:val="22"/>
          <w:lang w:val="en-IN" w:eastAsia="en-IN" w:bidi="ar-SA"/>
        </w:rPr>
        <w:t>Branch</w:t>
      </w:r>
      <w:r w:rsidR="00704C0E" w:rsidRPr="00D56421">
        <w:rPr>
          <w:rFonts w:ascii="Interstate-Regular" w:eastAsiaTheme="minorEastAsia" w:hAnsi="Interstate-Regular"/>
          <w:szCs w:val="22"/>
          <w:lang w:val="en-IN" w:eastAsia="en-IN" w:bidi="ar-SA"/>
        </w:rPr>
        <w:t xml:space="preserve"> for contacting the customer</w:t>
      </w:r>
      <w:r w:rsidR="006B3564" w:rsidRPr="00D56421">
        <w:rPr>
          <w:rFonts w:ascii="Interstate-Regular" w:eastAsiaTheme="minorEastAsia" w:hAnsi="Interstate-Regular"/>
          <w:szCs w:val="22"/>
          <w:lang w:val="en-IN" w:eastAsia="en-IN" w:bidi="ar-SA"/>
        </w:rPr>
        <w:t xml:space="preserve"> are on record and</w:t>
      </w:r>
      <w:r w:rsidR="00D87865">
        <w:rPr>
          <w:rFonts w:ascii="Interstate-Regular" w:eastAsiaTheme="minorEastAsia" w:hAnsi="Interstate-Regular"/>
          <w:szCs w:val="22"/>
          <w:lang w:val="en-IN" w:eastAsia="en-IN" w:bidi="ar-SA"/>
        </w:rPr>
        <w:t xml:space="preserve"> </w:t>
      </w:r>
      <w:r w:rsidR="00704C0E" w:rsidRPr="00D56421">
        <w:rPr>
          <w:rFonts w:ascii="Interstate-Regular" w:eastAsiaTheme="minorEastAsia" w:hAnsi="Interstate-Regular"/>
          <w:szCs w:val="22"/>
          <w:lang w:val="en-IN" w:eastAsia="en-IN" w:bidi="ar-SA"/>
        </w:rPr>
        <w:t>the reasons for the inability of the customer in providing mandate thereof, shall be sent</w:t>
      </w:r>
      <w:r w:rsidRPr="00D56421">
        <w:rPr>
          <w:rFonts w:ascii="Interstate-Regular" w:eastAsiaTheme="minorEastAsia" w:hAnsi="Interstate-Regular"/>
          <w:szCs w:val="22"/>
          <w:lang w:val="en-IN" w:eastAsia="en-IN" w:bidi="ar-SA"/>
        </w:rPr>
        <w:t xml:space="preserve"> to </w:t>
      </w:r>
      <w:r w:rsidR="00BB72E9">
        <w:rPr>
          <w:rFonts w:ascii="Interstate-Regular" w:eastAsiaTheme="minorEastAsia" w:hAnsi="Interstate-Regular"/>
          <w:szCs w:val="22"/>
          <w:lang w:val="en-IN" w:eastAsia="en-IN" w:bidi="ar-SA"/>
        </w:rPr>
        <w:t>General Manager</w:t>
      </w:r>
      <w:r w:rsidR="00704C0E" w:rsidRPr="00D56421">
        <w:rPr>
          <w:rFonts w:ascii="Interstate-Regular" w:eastAsiaTheme="minorEastAsia" w:hAnsi="Interstate-Regular"/>
          <w:szCs w:val="22"/>
          <w:lang w:val="en-IN" w:eastAsia="en-IN" w:bidi="ar-SA"/>
        </w:rPr>
        <w:t xml:space="preserve"> DLM, </w:t>
      </w:r>
      <w:r w:rsidRPr="00D56421">
        <w:rPr>
          <w:rFonts w:ascii="Interstate-Regular" w:eastAsiaTheme="minorEastAsia" w:hAnsi="Interstate-Regular"/>
          <w:szCs w:val="22"/>
          <w:lang w:val="en-IN" w:eastAsia="en-IN" w:bidi="ar-SA"/>
        </w:rPr>
        <w:t xml:space="preserve">Corporate Headquarters </w:t>
      </w:r>
      <w:r w:rsidR="00704C0E" w:rsidRPr="00D56421">
        <w:rPr>
          <w:rFonts w:ascii="Interstate-Regular" w:eastAsiaTheme="minorEastAsia" w:hAnsi="Interstate-Regular"/>
          <w:szCs w:val="22"/>
          <w:lang w:val="en-IN" w:eastAsia="en-IN" w:bidi="ar-SA"/>
        </w:rPr>
        <w:t>for consideration on merits.</w:t>
      </w:r>
    </w:p>
    <w:p w:rsidR="005A574C" w:rsidRPr="00D56421" w:rsidRDefault="005A574C" w:rsidP="00DB3025">
      <w:pPr>
        <w:pStyle w:val="ListParagraph"/>
        <w:spacing w:after="0" w:line="360" w:lineRule="auto"/>
        <w:ind w:left="1276"/>
        <w:jc w:val="both"/>
        <w:rPr>
          <w:rFonts w:ascii="Interstate-Regular" w:eastAsiaTheme="minorEastAsia" w:hAnsi="Interstate-Regular"/>
          <w:szCs w:val="22"/>
          <w:lang w:val="en-IN" w:eastAsia="en-IN" w:bidi="ar-SA"/>
        </w:rPr>
      </w:pPr>
    </w:p>
    <w:p w:rsidR="00E81861" w:rsidRPr="00FC61E5" w:rsidRDefault="00E81861" w:rsidP="00DB3025">
      <w:pPr>
        <w:pStyle w:val="ListParagraph"/>
        <w:spacing w:after="0" w:line="360" w:lineRule="auto"/>
        <w:ind w:left="1887" w:hanging="611"/>
        <w:jc w:val="both"/>
        <w:rPr>
          <w:rFonts w:ascii="Interstate-Regular" w:eastAsiaTheme="minorEastAsia" w:hAnsi="Interstate-Regular"/>
          <w:b/>
          <w:sz w:val="14"/>
          <w:szCs w:val="22"/>
          <w:lang w:val="en-IN" w:eastAsia="en-IN" w:bidi="ar-SA"/>
        </w:rPr>
      </w:pPr>
    </w:p>
    <w:p w:rsidR="00704C0E" w:rsidRDefault="002A1D4D" w:rsidP="00FC61E5">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4.19</w:t>
      </w:r>
      <w:r w:rsidR="00FC61E5">
        <w:rPr>
          <w:rFonts w:ascii="Interstate-Regular" w:eastAsiaTheme="minorEastAsia" w:hAnsi="Interstate-Regular"/>
          <w:b/>
          <w:szCs w:val="22"/>
          <w:lang w:val="en-IN" w:eastAsia="en-IN" w:bidi="ar-SA"/>
        </w:rPr>
        <w:tab/>
      </w:r>
      <w:r w:rsidR="00704C0E" w:rsidRPr="00FC61E5">
        <w:rPr>
          <w:rFonts w:ascii="Interstate-Regular" w:eastAsiaTheme="minorEastAsia" w:hAnsi="Interstate-Regular"/>
          <w:b/>
          <w:szCs w:val="22"/>
          <w:lang w:val="en-IN" w:eastAsia="en-IN" w:bidi="ar-SA"/>
        </w:rPr>
        <w:t>Treatment of interest accrued for overdue period</w:t>
      </w:r>
      <w:r w:rsidR="00FC61E5" w:rsidRPr="00FC61E5">
        <w:rPr>
          <w:rFonts w:ascii="Interstate-Regular" w:eastAsiaTheme="minorEastAsia" w:hAnsi="Interstate-Regular"/>
          <w:b/>
          <w:szCs w:val="22"/>
          <w:lang w:val="en-IN" w:eastAsia="en-IN" w:bidi="ar-SA"/>
        </w:rPr>
        <w:t>.</w:t>
      </w:r>
    </w:p>
    <w:p w:rsidR="00641332" w:rsidRPr="00FC61E5" w:rsidRDefault="00641332" w:rsidP="00FC61E5">
      <w:pPr>
        <w:spacing w:after="0" w:line="360" w:lineRule="auto"/>
        <w:ind w:firstLine="284"/>
        <w:jc w:val="both"/>
        <w:rPr>
          <w:rFonts w:ascii="Interstate-Regular" w:eastAsiaTheme="minorEastAsia" w:hAnsi="Interstate-Regular"/>
          <w:b/>
          <w:szCs w:val="22"/>
          <w:lang w:val="en-IN" w:eastAsia="en-IN" w:bidi="ar-SA"/>
        </w:rPr>
      </w:pPr>
    </w:p>
    <w:p w:rsidR="00FC61E5" w:rsidRDefault="00704C0E" w:rsidP="009230F9">
      <w:pPr>
        <w:pStyle w:val="ListParagraph"/>
        <w:numPr>
          <w:ilvl w:val="0"/>
          <w:numId w:val="22"/>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In case of value-dated instances of renewal of term deposits, the interest accrued on the overdue deposits shall be reversed by the system itself by debit to the concerned interest accrued overdue account and crediting the same to concerned interest paid account at the time of </w:t>
      </w:r>
      <w:r w:rsidR="00FC61E5">
        <w:rPr>
          <w:rFonts w:ascii="Interstate-Regular" w:eastAsiaTheme="minorEastAsia" w:hAnsi="Interstate-Regular"/>
          <w:szCs w:val="22"/>
          <w:lang w:val="en-IN" w:eastAsia="en-IN" w:bidi="ar-SA"/>
        </w:rPr>
        <w:t>renewal of overdue term deposit.</w:t>
      </w:r>
      <w:r w:rsidRPr="00D56421">
        <w:rPr>
          <w:rFonts w:ascii="Interstate-Regular" w:eastAsiaTheme="minorEastAsia" w:hAnsi="Interstate-Regular"/>
          <w:szCs w:val="22"/>
          <w:lang w:val="en-IN" w:eastAsia="en-IN" w:bidi="ar-SA"/>
        </w:rPr>
        <w:t xml:space="preserve"> No manual interve</w:t>
      </w:r>
      <w:r w:rsidR="00FC61E5">
        <w:rPr>
          <w:rFonts w:ascii="Interstate-Regular" w:eastAsiaTheme="minorEastAsia" w:hAnsi="Interstate-Regular"/>
          <w:szCs w:val="22"/>
          <w:lang w:val="en-IN" w:eastAsia="en-IN" w:bidi="ar-SA"/>
        </w:rPr>
        <w:t>ntion shall be involved.</w:t>
      </w:r>
    </w:p>
    <w:p w:rsidR="00FC61E5" w:rsidRDefault="00FC61E5" w:rsidP="00FC61E5">
      <w:pPr>
        <w:pStyle w:val="ListParagraph"/>
        <w:spacing w:after="0" w:line="360" w:lineRule="auto"/>
        <w:ind w:left="1636"/>
        <w:jc w:val="both"/>
        <w:rPr>
          <w:rFonts w:ascii="Interstate-Regular" w:eastAsiaTheme="minorEastAsia" w:hAnsi="Interstate-Regular"/>
          <w:szCs w:val="22"/>
          <w:lang w:val="en-IN" w:eastAsia="en-IN" w:bidi="ar-SA"/>
        </w:rPr>
      </w:pPr>
    </w:p>
    <w:p w:rsidR="00704C0E" w:rsidRPr="00FC61E5" w:rsidRDefault="00704C0E" w:rsidP="009230F9">
      <w:pPr>
        <w:pStyle w:val="ListParagraph"/>
        <w:numPr>
          <w:ilvl w:val="0"/>
          <w:numId w:val="22"/>
        </w:numPr>
        <w:spacing w:after="0" w:line="360" w:lineRule="auto"/>
        <w:jc w:val="both"/>
        <w:rPr>
          <w:rFonts w:ascii="Interstate-Regular" w:eastAsiaTheme="minorEastAsia" w:hAnsi="Interstate-Regular"/>
          <w:szCs w:val="22"/>
          <w:lang w:val="en-IN" w:eastAsia="en-IN" w:bidi="ar-SA"/>
        </w:rPr>
      </w:pPr>
      <w:r w:rsidRPr="00FC61E5">
        <w:rPr>
          <w:rFonts w:ascii="Interstate-Regular" w:eastAsiaTheme="minorEastAsia" w:hAnsi="Interstate-Regular"/>
          <w:szCs w:val="22"/>
          <w:lang w:val="en-IN" w:eastAsia="en-IN" w:bidi="ar-SA"/>
        </w:rPr>
        <w:t>In case of payment of overdue term deposits, the interest accrued at simple interest at Savings Bank rate</w:t>
      </w:r>
      <w:r w:rsidR="00551BC0">
        <w:rPr>
          <w:rFonts w:ascii="Interstate-Regular" w:eastAsiaTheme="minorEastAsia" w:hAnsi="Interstate-Regular"/>
          <w:szCs w:val="22"/>
          <w:lang w:val="en-IN" w:eastAsia="en-IN" w:bidi="ar-SA"/>
        </w:rPr>
        <w:t xml:space="preserve"> </w:t>
      </w:r>
      <w:r w:rsidR="00D217A7" w:rsidRPr="00FC61E5">
        <w:rPr>
          <w:rFonts w:ascii="Interstate-Regular" w:eastAsiaTheme="minorEastAsia" w:hAnsi="Interstate-Regular"/>
          <w:szCs w:val="22"/>
          <w:lang w:val="en-IN" w:eastAsia="en-IN" w:bidi="ar-SA"/>
        </w:rPr>
        <w:t>or the contracted rate of interest</w:t>
      </w:r>
      <w:r w:rsidR="00493BD5">
        <w:rPr>
          <w:rFonts w:ascii="Interstate-Regular" w:eastAsiaTheme="minorEastAsia" w:hAnsi="Interstate-Regular"/>
          <w:szCs w:val="22"/>
          <w:lang w:val="en-IN" w:eastAsia="en-IN" w:bidi="ar-SA"/>
        </w:rPr>
        <w:t xml:space="preserve"> </w:t>
      </w:r>
      <w:r w:rsidR="009A71EB" w:rsidRPr="00FC61E5">
        <w:rPr>
          <w:rFonts w:ascii="Interstate-Regular" w:eastAsiaTheme="minorEastAsia" w:hAnsi="Interstate-Regular"/>
          <w:szCs w:val="22"/>
          <w:lang w:val="en-IN" w:eastAsia="en-IN" w:bidi="ar-SA"/>
        </w:rPr>
        <w:t>whichever is lower</w:t>
      </w:r>
      <w:r w:rsidR="00D217A7" w:rsidRPr="00FC61E5">
        <w:rPr>
          <w:rFonts w:ascii="Interstate-Regular" w:eastAsiaTheme="minorEastAsia" w:hAnsi="Interstate-Regular"/>
          <w:szCs w:val="22"/>
          <w:lang w:val="en-IN" w:eastAsia="en-IN" w:bidi="ar-SA"/>
        </w:rPr>
        <w:t xml:space="preserve"> on the matured term deposit, </w:t>
      </w:r>
      <w:r w:rsidR="007D12AB" w:rsidRPr="00FC61E5">
        <w:rPr>
          <w:rFonts w:ascii="Interstate-Regular" w:eastAsiaTheme="minorEastAsia" w:hAnsi="Interstate-Regular"/>
          <w:szCs w:val="22"/>
          <w:lang w:val="en-IN" w:eastAsia="en-IN" w:bidi="ar-SA"/>
        </w:rPr>
        <w:t xml:space="preserve">from </w:t>
      </w:r>
      <w:r w:rsidR="007D12AB" w:rsidRPr="00FC61E5">
        <w:rPr>
          <w:rFonts w:ascii="Interstate-Regular" w:eastAsiaTheme="minorEastAsia" w:hAnsi="Interstate-Regular"/>
          <w:szCs w:val="22"/>
          <w:lang w:val="en-IN" w:eastAsia="en-IN" w:bidi="ar-SA"/>
        </w:rPr>
        <w:lastRenderedPageBreak/>
        <w:t xml:space="preserve">the date of maturity to the date of payment, </w:t>
      </w:r>
      <w:r w:rsidRPr="00FC61E5">
        <w:rPr>
          <w:rFonts w:ascii="Interstate-Regular" w:eastAsiaTheme="minorEastAsia" w:hAnsi="Interstate-Regular"/>
          <w:szCs w:val="22"/>
          <w:lang w:val="en-IN" w:eastAsia="en-IN" w:bidi="ar-SA"/>
        </w:rPr>
        <w:t>shall be reversed by the system itself by debit to the concerned interest accrued overdue account and crediting the proceeds to the account of the depositor. No manual intervention shall be involved.</w:t>
      </w:r>
    </w:p>
    <w:p w:rsidR="005D5E58" w:rsidRPr="00FC61E5" w:rsidRDefault="005D5E58"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452B72" w:rsidRPr="00DB3025" w:rsidRDefault="00AC6DDA" w:rsidP="00DB3025">
      <w:pPr>
        <w:pStyle w:val="ListParagraph"/>
        <w:spacing w:after="0" w:line="360" w:lineRule="auto"/>
        <w:ind w:left="1276" w:hanging="850"/>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t>4.2</w:t>
      </w:r>
      <w:r w:rsidR="002A1D4D">
        <w:rPr>
          <w:rFonts w:ascii="Interstate-Regular" w:eastAsiaTheme="minorEastAsia" w:hAnsi="Interstate-Regular"/>
          <w:b/>
          <w:szCs w:val="22"/>
          <w:lang w:val="en-IN" w:eastAsia="en-IN" w:bidi="ar-SA"/>
        </w:rPr>
        <w:t xml:space="preserve">0        </w:t>
      </w:r>
      <w:r w:rsidR="00E81861" w:rsidRPr="00DB3025">
        <w:rPr>
          <w:rFonts w:ascii="Interstate-Regular" w:eastAsiaTheme="minorEastAsia" w:hAnsi="Interstate-Regular"/>
          <w:b/>
          <w:szCs w:val="22"/>
          <w:lang w:val="en-IN" w:eastAsia="en-IN" w:bidi="ar-SA"/>
        </w:rPr>
        <w:t>P</w:t>
      </w:r>
      <w:r w:rsidR="00452B72" w:rsidRPr="00DB3025">
        <w:rPr>
          <w:rFonts w:ascii="Interstate-Regular" w:eastAsiaTheme="minorEastAsia" w:hAnsi="Interstate-Regular"/>
          <w:b/>
          <w:szCs w:val="22"/>
          <w:lang w:val="en-IN" w:eastAsia="en-IN" w:bidi="ar-SA"/>
        </w:rPr>
        <w:t xml:space="preserve">ayment of interest on frozen accounts </w:t>
      </w:r>
    </w:p>
    <w:p w:rsidR="00031B4D" w:rsidRPr="00FC61E5" w:rsidRDefault="00031B4D" w:rsidP="00D56421">
      <w:pPr>
        <w:pStyle w:val="ListParagraph"/>
        <w:spacing w:after="0" w:line="360" w:lineRule="auto"/>
        <w:ind w:left="1887"/>
        <w:jc w:val="both"/>
        <w:rPr>
          <w:rFonts w:ascii="Interstate-Regular" w:eastAsiaTheme="minorEastAsia" w:hAnsi="Interstate-Regular"/>
          <w:sz w:val="10"/>
          <w:szCs w:val="22"/>
          <w:lang w:val="en-IN" w:eastAsia="en-IN" w:bidi="ar-SA"/>
        </w:rPr>
      </w:pPr>
    </w:p>
    <w:p w:rsidR="00031B4D" w:rsidRPr="00D56421" w:rsidRDefault="00452B72" w:rsidP="00DB302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procedure to be followed in the case of Term Deposit Accounts of customers frozen </w:t>
      </w:r>
      <w:r w:rsidR="00612E92" w:rsidRPr="00D56421">
        <w:rPr>
          <w:rFonts w:ascii="Interstate-Regular" w:eastAsiaTheme="minorEastAsia" w:hAnsi="Interstate-Regular"/>
          <w:szCs w:val="22"/>
          <w:lang w:val="en-IN" w:eastAsia="en-IN" w:bidi="ar-SA"/>
        </w:rPr>
        <w:t>under</w:t>
      </w:r>
      <w:r w:rsidRPr="00D56421">
        <w:rPr>
          <w:rFonts w:ascii="Interstate-Regular" w:eastAsiaTheme="minorEastAsia" w:hAnsi="Interstate-Regular"/>
          <w:szCs w:val="22"/>
          <w:lang w:val="en-IN" w:eastAsia="en-IN" w:bidi="ar-SA"/>
        </w:rPr>
        <w:t xml:space="preserve"> the orders of the </w:t>
      </w:r>
      <w:r w:rsidR="00393FBD" w:rsidRPr="00D56421">
        <w:rPr>
          <w:rFonts w:ascii="Interstate-Regular" w:eastAsiaTheme="minorEastAsia" w:hAnsi="Interstate-Regular"/>
          <w:szCs w:val="22"/>
          <w:lang w:val="en-IN" w:eastAsia="en-IN" w:bidi="ar-SA"/>
        </w:rPr>
        <w:t>Enforcement A</w:t>
      </w:r>
      <w:r w:rsidRPr="00D56421">
        <w:rPr>
          <w:rFonts w:ascii="Interstate-Regular" w:eastAsiaTheme="minorEastAsia" w:hAnsi="Interstate-Regular"/>
          <w:szCs w:val="22"/>
          <w:lang w:val="en-IN" w:eastAsia="en-IN" w:bidi="ar-SA"/>
        </w:rPr>
        <w:t>uthorities shall be as under:</w:t>
      </w:r>
    </w:p>
    <w:p w:rsidR="00031B4D" w:rsidRPr="00FC61E5" w:rsidRDefault="00031B4D"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FC61E5" w:rsidRDefault="003050FB" w:rsidP="009230F9">
      <w:pPr>
        <w:pStyle w:val="ListParagraph"/>
        <w:numPr>
          <w:ilvl w:val="0"/>
          <w:numId w:val="23"/>
        </w:numPr>
        <w:spacing w:after="0" w:line="360" w:lineRule="auto"/>
        <w:ind w:hanging="72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R</w:t>
      </w:r>
      <w:r w:rsidR="00452B72" w:rsidRPr="00D56421">
        <w:rPr>
          <w:rFonts w:ascii="Interstate-Regular" w:eastAsiaTheme="minorEastAsia" w:hAnsi="Interstate-Regular"/>
          <w:szCs w:val="22"/>
          <w:lang w:val="en-IN" w:eastAsia="en-IN" w:bidi="ar-SA"/>
        </w:rPr>
        <w:t>equest letter may be obtained from the customer on maturit</w:t>
      </w:r>
      <w:r w:rsidR="003930EC" w:rsidRPr="00D56421">
        <w:rPr>
          <w:rFonts w:ascii="Interstate-Regular" w:eastAsiaTheme="minorEastAsia" w:hAnsi="Interstate-Regular"/>
          <w:szCs w:val="22"/>
          <w:lang w:val="en-IN" w:eastAsia="en-IN" w:bidi="ar-SA"/>
        </w:rPr>
        <w:t>y</w:t>
      </w:r>
      <w:r w:rsidR="0024476E" w:rsidRPr="00D56421">
        <w:rPr>
          <w:rFonts w:ascii="Interstate-Regular" w:eastAsiaTheme="minorEastAsia" w:hAnsi="Interstate-Regular"/>
          <w:szCs w:val="22"/>
          <w:lang w:val="en-IN" w:eastAsia="en-IN" w:bidi="ar-SA"/>
        </w:rPr>
        <w:t>.</w:t>
      </w:r>
      <w:r w:rsidR="00452B72" w:rsidRPr="00D56421">
        <w:rPr>
          <w:rFonts w:ascii="Interstate-Regular" w:eastAsiaTheme="minorEastAsia" w:hAnsi="Interstate-Regular"/>
          <w:szCs w:val="22"/>
          <w:lang w:val="en-IN" w:eastAsia="en-IN" w:bidi="ar-SA"/>
        </w:rPr>
        <w:t xml:space="preserve"> While obtaining the request letter from the depositor for renewal, </w:t>
      </w:r>
      <w:proofErr w:type="spellStart"/>
      <w:r w:rsidR="00BB72E9">
        <w:rPr>
          <w:rFonts w:ascii="Interstate-Regular" w:eastAsiaTheme="minorEastAsia" w:hAnsi="Interstate-Regular"/>
          <w:szCs w:val="22"/>
          <w:lang w:val="en-IN" w:eastAsia="en-IN" w:bidi="ar-SA"/>
        </w:rPr>
        <w:t>Branch</w:t>
      </w:r>
      <w:r w:rsidR="00452B72" w:rsidRPr="00D56421">
        <w:rPr>
          <w:rFonts w:ascii="Interstate-Regular" w:eastAsiaTheme="minorEastAsia" w:hAnsi="Interstate-Regular"/>
          <w:szCs w:val="22"/>
          <w:lang w:val="en-IN" w:eastAsia="en-IN" w:bidi="ar-SA"/>
        </w:rPr>
        <w:t>s</w:t>
      </w:r>
      <w:proofErr w:type="spellEnd"/>
      <w:r w:rsidR="00452B72" w:rsidRPr="00D56421">
        <w:rPr>
          <w:rFonts w:ascii="Interstate-Regular" w:eastAsiaTheme="minorEastAsia" w:hAnsi="Interstate-Regular"/>
          <w:szCs w:val="22"/>
          <w:lang w:val="en-IN" w:eastAsia="en-IN" w:bidi="ar-SA"/>
        </w:rPr>
        <w:t xml:space="preserve"> should also advise him to indicate the term for which the deposit is to be renewed. In case the depositor does not </w:t>
      </w:r>
      <w:r w:rsidR="00393FBD" w:rsidRPr="00D56421">
        <w:rPr>
          <w:rFonts w:ascii="Interstate-Regular" w:eastAsiaTheme="minorEastAsia" w:hAnsi="Interstate-Regular"/>
          <w:szCs w:val="22"/>
          <w:lang w:val="en-IN" w:eastAsia="en-IN" w:bidi="ar-SA"/>
        </w:rPr>
        <w:t xml:space="preserve">specify the term for renewal, </w:t>
      </w:r>
      <w:proofErr w:type="spellStart"/>
      <w:r w:rsidR="00BB72E9">
        <w:rPr>
          <w:rFonts w:ascii="Interstate-Regular" w:eastAsiaTheme="minorEastAsia" w:hAnsi="Interstate-Regular"/>
          <w:szCs w:val="22"/>
          <w:lang w:val="en-IN" w:eastAsia="en-IN" w:bidi="ar-SA"/>
        </w:rPr>
        <w:t>Branch</w:t>
      </w:r>
      <w:r w:rsidR="00452B72" w:rsidRPr="00D56421">
        <w:rPr>
          <w:rFonts w:ascii="Interstate-Regular" w:eastAsiaTheme="minorEastAsia" w:hAnsi="Interstate-Regular"/>
          <w:szCs w:val="22"/>
          <w:lang w:val="en-IN" w:eastAsia="en-IN" w:bidi="ar-SA"/>
        </w:rPr>
        <w:t>s</w:t>
      </w:r>
      <w:proofErr w:type="spellEnd"/>
      <w:r w:rsidR="00452B72" w:rsidRPr="00D56421">
        <w:rPr>
          <w:rFonts w:ascii="Interstate-Regular" w:eastAsiaTheme="minorEastAsia" w:hAnsi="Interstate-Regular"/>
          <w:szCs w:val="22"/>
          <w:lang w:val="en-IN" w:eastAsia="en-IN" w:bidi="ar-SA"/>
        </w:rPr>
        <w:t xml:space="preserve"> may keep on renewing the same for a term equal to the original term. No new receipt is required to be issued. However, a suitable note should be made regarding renewal in the deposit ledger/ FD Application Form/ </w:t>
      </w:r>
      <w:proofErr w:type="spellStart"/>
      <w:r w:rsidR="00452B72" w:rsidRPr="00D56421">
        <w:rPr>
          <w:rFonts w:ascii="Interstate-Regular" w:eastAsiaTheme="minorEastAsia" w:hAnsi="Interstate-Regular"/>
          <w:szCs w:val="22"/>
          <w:lang w:val="en-IN" w:eastAsia="en-IN" w:bidi="ar-SA"/>
        </w:rPr>
        <w:t>Finacle</w:t>
      </w:r>
      <w:proofErr w:type="spellEnd"/>
      <w:r w:rsidR="00452B72" w:rsidRPr="00D56421">
        <w:rPr>
          <w:rFonts w:ascii="Interstate-Regular" w:eastAsiaTheme="minorEastAsia" w:hAnsi="Interstate-Regular"/>
          <w:szCs w:val="22"/>
          <w:lang w:val="en-IN" w:eastAsia="en-IN" w:bidi="ar-SA"/>
        </w:rPr>
        <w:t xml:space="preserve"> Application (preferably in the freeze remarks fi</w:t>
      </w:r>
      <w:r w:rsidR="00E83844">
        <w:rPr>
          <w:rFonts w:ascii="Interstate-Regular" w:eastAsiaTheme="minorEastAsia" w:hAnsi="Interstate-Regular"/>
          <w:szCs w:val="22"/>
          <w:lang w:val="en-IN" w:eastAsia="en-IN" w:bidi="ar-SA"/>
        </w:rPr>
        <w:t>e</w:t>
      </w:r>
      <w:r w:rsidR="00452B72" w:rsidRPr="00D56421">
        <w:rPr>
          <w:rFonts w:ascii="Interstate-Regular" w:eastAsiaTheme="minorEastAsia" w:hAnsi="Interstate-Regular"/>
          <w:szCs w:val="22"/>
          <w:lang w:val="en-IN" w:eastAsia="en-IN" w:bidi="ar-SA"/>
        </w:rPr>
        <w:t>ld).</w:t>
      </w:r>
    </w:p>
    <w:p w:rsidR="00FC61E5" w:rsidRPr="00FC61E5" w:rsidRDefault="00FC61E5" w:rsidP="00FC61E5">
      <w:pPr>
        <w:pStyle w:val="ListParagraph"/>
        <w:spacing w:after="0" w:line="360" w:lineRule="auto"/>
        <w:ind w:left="1996"/>
        <w:jc w:val="both"/>
        <w:rPr>
          <w:rFonts w:ascii="Interstate-Regular" w:eastAsiaTheme="minorEastAsia" w:hAnsi="Interstate-Regular"/>
          <w:sz w:val="14"/>
          <w:szCs w:val="22"/>
          <w:lang w:val="en-IN" w:eastAsia="en-IN" w:bidi="ar-SA"/>
        </w:rPr>
      </w:pPr>
    </w:p>
    <w:p w:rsidR="00FC61E5" w:rsidRDefault="00452B72" w:rsidP="009230F9">
      <w:pPr>
        <w:pStyle w:val="ListParagraph"/>
        <w:numPr>
          <w:ilvl w:val="0"/>
          <w:numId w:val="23"/>
        </w:numPr>
        <w:spacing w:after="0" w:line="360" w:lineRule="auto"/>
        <w:ind w:hanging="720"/>
        <w:jc w:val="both"/>
        <w:rPr>
          <w:rFonts w:ascii="Interstate-Regular" w:eastAsiaTheme="minorEastAsia" w:hAnsi="Interstate-Regular"/>
          <w:szCs w:val="22"/>
          <w:lang w:val="en-IN" w:eastAsia="en-IN" w:bidi="ar-SA"/>
        </w:rPr>
      </w:pPr>
      <w:r w:rsidRPr="00FC61E5">
        <w:rPr>
          <w:rFonts w:ascii="Interstate-Regular" w:eastAsiaTheme="minorEastAsia" w:hAnsi="Interstate-Regular"/>
          <w:szCs w:val="22"/>
          <w:lang w:val="en-IN" w:eastAsia="en-IN" w:bidi="ar-SA"/>
        </w:rPr>
        <w:t xml:space="preserve">Renewal of deposit should be advised by registered letter / speed post / courier service to the concerned </w:t>
      </w:r>
      <w:r w:rsidR="00730196" w:rsidRPr="00FC61E5">
        <w:rPr>
          <w:rFonts w:ascii="Interstate-Regular" w:eastAsiaTheme="minorEastAsia" w:hAnsi="Interstate-Regular"/>
          <w:szCs w:val="22"/>
          <w:lang w:val="en-IN" w:eastAsia="en-IN" w:bidi="ar-SA"/>
        </w:rPr>
        <w:t>agency under</w:t>
      </w:r>
      <w:r w:rsidRPr="00FC61E5">
        <w:rPr>
          <w:rFonts w:ascii="Interstate-Regular" w:eastAsiaTheme="minorEastAsia" w:hAnsi="Interstate-Regular"/>
          <w:szCs w:val="22"/>
          <w:lang w:val="en-IN" w:eastAsia="en-IN" w:bidi="ar-SA"/>
        </w:rPr>
        <w:t xml:space="preserve"> advice to the depositor</w:t>
      </w:r>
      <w:r w:rsidR="00A90049" w:rsidRPr="00FC61E5">
        <w:rPr>
          <w:rFonts w:ascii="Interstate-Regular" w:eastAsiaTheme="minorEastAsia" w:hAnsi="Interstate-Regular"/>
          <w:szCs w:val="22"/>
          <w:lang w:val="en-IN" w:eastAsia="en-IN" w:bidi="ar-SA"/>
        </w:rPr>
        <w:t xml:space="preserve"> mentioning therein </w:t>
      </w:r>
      <w:r w:rsidRPr="00FC61E5">
        <w:rPr>
          <w:rFonts w:ascii="Interstate-Regular" w:eastAsiaTheme="minorEastAsia" w:hAnsi="Interstate-Regular"/>
          <w:szCs w:val="22"/>
          <w:lang w:val="en-IN" w:eastAsia="en-IN" w:bidi="ar-SA"/>
        </w:rPr>
        <w:t>the rate of interest at which the deposit is renewed</w:t>
      </w:r>
      <w:r w:rsidR="00FC61E5">
        <w:rPr>
          <w:rFonts w:ascii="Interstate-Regular" w:eastAsiaTheme="minorEastAsia" w:hAnsi="Interstate-Regular"/>
          <w:szCs w:val="22"/>
          <w:lang w:val="en-IN" w:eastAsia="en-IN" w:bidi="ar-SA"/>
        </w:rPr>
        <w:t>.</w:t>
      </w:r>
    </w:p>
    <w:p w:rsidR="00FC61E5" w:rsidRPr="00FC61E5" w:rsidRDefault="00FC61E5" w:rsidP="00FC61E5">
      <w:pPr>
        <w:pStyle w:val="ListParagraph"/>
        <w:rPr>
          <w:rFonts w:ascii="Interstate-Regular" w:eastAsiaTheme="minorEastAsia" w:hAnsi="Interstate-Regular"/>
          <w:szCs w:val="22"/>
          <w:lang w:val="en-IN" w:eastAsia="en-IN" w:bidi="ar-SA"/>
        </w:rPr>
      </w:pPr>
    </w:p>
    <w:p w:rsidR="00464461" w:rsidRPr="002724B3" w:rsidRDefault="00464461" w:rsidP="00DB3025">
      <w:pPr>
        <w:pStyle w:val="ListParagraph"/>
        <w:spacing w:after="0" w:line="360" w:lineRule="auto"/>
        <w:ind w:left="1276"/>
        <w:jc w:val="both"/>
        <w:rPr>
          <w:rFonts w:ascii="Interstate-Regular" w:eastAsiaTheme="minorEastAsia" w:hAnsi="Interstate-Regular"/>
          <w:sz w:val="8"/>
          <w:szCs w:val="22"/>
          <w:lang w:val="en-IN" w:eastAsia="en-IN" w:bidi="ar-SA"/>
        </w:rPr>
      </w:pPr>
    </w:p>
    <w:p w:rsidR="00A7553F" w:rsidRPr="00DB3025" w:rsidRDefault="00AC6DDA" w:rsidP="00FC61E5">
      <w:pPr>
        <w:pStyle w:val="ListParagraph"/>
        <w:spacing w:after="0" w:line="360" w:lineRule="auto"/>
        <w:ind w:left="1276" w:hanging="709"/>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t>4.2</w:t>
      </w:r>
      <w:r w:rsidR="00E86E3D">
        <w:rPr>
          <w:rFonts w:ascii="Interstate-Regular" w:eastAsiaTheme="minorEastAsia" w:hAnsi="Interstate-Regular"/>
          <w:b/>
          <w:szCs w:val="22"/>
          <w:lang w:val="en-IN" w:eastAsia="en-IN" w:bidi="ar-SA"/>
        </w:rPr>
        <w:t>1</w:t>
      </w:r>
      <w:r w:rsidR="00201617" w:rsidRPr="00DB3025">
        <w:rPr>
          <w:rFonts w:ascii="Interstate-Regular" w:eastAsiaTheme="minorEastAsia" w:hAnsi="Interstate-Regular"/>
          <w:b/>
          <w:szCs w:val="22"/>
          <w:lang w:val="en-IN" w:eastAsia="en-IN" w:bidi="ar-SA"/>
        </w:rPr>
        <w:tab/>
      </w:r>
      <w:r w:rsidR="00393FBD" w:rsidRPr="00DB3025">
        <w:rPr>
          <w:rFonts w:ascii="Interstate-Regular" w:eastAsiaTheme="minorEastAsia" w:hAnsi="Interstate-Regular"/>
          <w:b/>
          <w:szCs w:val="22"/>
          <w:lang w:val="en-IN" w:eastAsia="en-IN" w:bidi="ar-SA"/>
        </w:rPr>
        <w:t>Term Deposits pledged to Bank / kept as Margin / Advance against Deposits</w:t>
      </w:r>
    </w:p>
    <w:p w:rsidR="00FC61E5" w:rsidRPr="00940992" w:rsidRDefault="00FC61E5" w:rsidP="00DB3025">
      <w:pPr>
        <w:pStyle w:val="ListParagraph"/>
        <w:spacing w:after="0" w:line="360" w:lineRule="auto"/>
        <w:ind w:left="1887" w:hanging="611"/>
        <w:jc w:val="both"/>
        <w:rPr>
          <w:rFonts w:ascii="Interstate-Regular" w:eastAsiaTheme="minorEastAsia" w:hAnsi="Interstate-Regular"/>
          <w:b/>
          <w:sz w:val="12"/>
          <w:szCs w:val="22"/>
          <w:lang w:val="en-IN" w:eastAsia="en-IN" w:bidi="ar-SA"/>
        </w:rPr>
      </w:pPr>
    </w:p>
    <w:p w:rsidR="00556D0A" w:rsidRPr="00FC61E5" w:rsidRDefault="00452B72" w:rsidP="009230F9">
      <w:pPr>
        <w:pStyle w:val="ListParagraph"/>
        <w:numPr>
          <w:ilvl w:val="0"/>
          <w:numId w:val="24"/>
        </w:numPr>
        <w:spacing w:after="0" w:line="360" w:lineRule="auto"/>
        <w:jc w:val="both"/>
        <w:rPr>
          <w:rFonts w:ascii="Interstate-Regular" w:eastAsiaTheme="minorEastAsia" w:hAnsi="Interstate-Regular"/>
          <w:b/>
          <w:szCs w:val="22"/>
          <w:lang w:val="en-IN" w:eastAsia="en-IN" w:bidi="ar-SA"/>
        </w:rPr>
      </w:pPr>
      <w:r w:rsidRPr="00FC61E5">
        <w:rPr>
          <w:rFonts w:ascii="Interstate-Regular" w:eastAsiaTheme="minorEastAsia" w:hAnsi="Interstate-Regular"/>
          <w:b/>
          <w:szCs w:val="22"/>
          <w:lang w:val="en-IN" w:eastAsia="en-IN" w:bidi="ar-SA"/>
        </w:rPr>
        <w:t>Margin in shape of Term Deposits with Bank</w:t>
      </w:r>
    </w:p>
    <w:p w:rsidR="00FC61E5" w:rsidRDefault="00452B72" w:rsidP="00FC61E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term deposit lying with the bank as margin money against the facilities (both fund based &amp; Non-fund based) provided to the customers shall always be</w:t>
      </w:r>
      <w:r w:rsidR="00393FBD" w:rsidRPr="00D56421">
        <w:rPr>
          <w:rFonts w:ascii="Interstate-Regular" w:eastAsiaTheme="minorEastAsia" w:hAnsi="Interstate-Regular"/>
          <w:szCs w:val="22"/>
          <w:lang w:val="en-IN" w:eastAsia="en-IN" w:bidi="ar-SA"/>
        </w:rPr>
        <w:t xml:space="preserve"> auto-</w:t>
      </w:r>
      <w:r w:rsidRPr="00D56421">
        <w:rPr>
          <w:rFonts w:ascii="Interstate-Regular" w:eastAsiaTheme="minorEastAsia" w:hAnsi="Interstate-Regular"/>
          <w:szCs w:val="22"/>
          <w:lang w:val="en-IN" w:eastAsia="en-IN" w:bidi="ar-SA"/>
        </w:rPr>
        <w:t>renewed from the date o</w:t>
      </w:r>
      <w:r w:rsidR="00427426" w:rsidRPr="00D56421">
        <w:rPr>
          <w:rFonts w:ascii="Interstate-Regular" w:eastAsiaTheme="minorEastAsia" w:hAnsi="Interstate-Regular"/>
          <w:szCs w:val="22"/>
          <w:lang w:val="en-IN" w:eastAsia="en-IN" w:bidi="ar-SA"/>
        </w:rPr>
        <w:t>f their original maturity date</w:t>
      </w:r>
      <w:r w:rsidR="002724B3">
        <w:rPr>
          <w:rFonts w:ascii="Interstate-Regular" w:eastAsiaTheme="minorEastAsia" w:hAnsi="Interstate-Regular"/>
          <w:szCs w:val="22"/>
          <w:lang w:val="en-IN" w:eastAsia="en-IN" w:bidi="ar-SA"/>
        </w:rPr>
        <w:t xml:space="preserve"> for successive renewals undertaken through auto- renewal not more than ten years.</w:t>
      </w:r>
    </w:p>
    <w:p w:rsidR="005A574C" w:rsidRDefault="005A574C" w:rsidP="00FC61E5">
      <w:pPr>
        <w:pStyle w:val="ListParagraph"/>
        <w:spacing w:after="0" w:line="360" w:lineRule="auto"/>
        <w:ind w:left="1276"/>
        <w:jc w:val="both"/>
        <w:rPr>
          <w:rFonts w:ascii="Interstate-Regular" w:eastAsiaTheme="minorEastAsia" w:hAnsi="Interstate-Regular"/>
          <w:szCs w:val="22"/>
          <w:lang w:val="en-IN" w:eastAsia="en-IN" w:bidi="ar-SA"/>
        </w:rPr>
      </w:pPr>
    </w:p>
    <w:p w:rsidR="00FC61E5" w:rsidRPr="00940992" w:rsidRDefault="00FC61E5" w:rsidP="00FC61E5">
      <w:pPr>
        <w:pStyle w:val="ListParagraph"/>
        <w:spacing w:after="0" w:line="360" w:lineRule="auto"/>
        <w:ind w:left="1276"/>
        <w:jc w:val="both"/>
        <w:rPr>
          <w:rFonts w:ascii="Interstate-Regular" w:eastAsiaTheme="minorEastAsia" w:hAnsi="Interstate-Regular"/>
          <w:sz w:val="10"/>
          <w:szCs w:val="22"/>
          <w:lang w:val="en-IN" w:eastAsia="en-IN" w:bidi="ar-SA"/>
        </w:rPr>
      </w:pPr>
    </w:p>
    <w:p w:rsidR="00556D0A" w:rsidRPr="00A85267" w:rsidRDefault="00452B72" w:rsidP="009230F9">
      <w:pPr>
        <w:pStyle w:val="ListParagraph"/>
        <w:numPr>
          <w:ilvl w:val="0"/>
          <w:numId w:val="24"/>
        </w:numPr>
        <w:spacing w:after="0" w:line="360" w:lineRule="auto"/>
        <w:jc w:val="both"/>
        <w:rPr>
          <w:rFonts w:ascii="Interstate-Regular" w:eastAsiaTheme="minorEastAsia" w:hAnsi="Interstate-Regular"/>
          <w:szCs w:val="22"/>
          <w:lang w:val="en-IN" w:eastAsia="en-IN" w:bidi="ar-SA"/>
        </w:rPr>
      </w:pPr>
      <w:r w:rsidRPr="00FC61E5">
        <w:rPr>
          <w:rFonts w:ascii="Interstate-Regular" w:eastAsiaTheme="minorEastAsia" w:hAnsi="Interstate-Regular"/>
          <w:b/>
          <w:szCs w:val="22"/>
          <w:lang w:val="en-IN" w:eastAsia="en-IN" w:bidi="ar-SA"/>
        </w:rPr>
        <w:t>Term Deposits pledged to Govt. Department, Agency, Bank, etc.</w:t>
      </w:r>
    </w:p>
    <w:p w:rsidR="00A85267" w:rsidRPr="00A85267" w:rsidRDefault="00A85267" w:rsidP="00A85267">
      <w:pPr>
        <w:pStyle w:val="ListParagraph"/>
        <w:spacing w:after="0" w:line="360" w:lineRule="auto"/>
        <w:ind w:left="1636"/>
        <w:jc w:val="both"/>
        <w:rPr>
          <w:rFonts w:ascii="Interstate-Regular" w:eastAsiaTheme="minorEastAsia" w:hAnsi="Interstate-Regular"/>
          <w:sz w:val="10"/>
          <w:szCs w:val="22"/>
          <w:lang w:val="en-IN" w:eastAsia="en-IN" w:bidi="ar-SA"/>
        </w:rPr>
      </w:pPr>
    </w:p>
    <w:p w:rsidR="00FC61E5" w:rsidRDefault="00452B72" w:rsidP="00FC61E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Value dating of overdue deposits shall be allowed in case of renewal of term deposits pledged to </w:t>
      </w:r>
      <w:r w:rsidRPr="00E86E3D">
        <w:rPr>
          <w:rFonts w:ascii="Interstate-Regular" w:eastAsiaTheme="minorEastAsia" w:hAnsi="Interstate-Regular"/>
          <w:szCs w:val="22"/>
          <w:lang w:val="en-IN" w:eastAsia="en-IN" w:bidi="ar-SA"/>
        </w:rPr>
        <w:t xml:space="preserve">Government Department, Agency, Bank, </w:t>
      </w:r>
      <w:proofErr w:type="spellStart"/>
      <w:r w:rsidRPr="00E86E3D">
        <w:rPr>
          <w:rFonts w:ascii="Interstate-Regular" w:eastAsiaTheme="minorEastAsia" w:hAnsi="Interstate-Regular"/>
          <w:szCs w:val="22"/>
          <w:lang w:val="en-IN" w:eastAsia="en-IN" w:bidi="ar-SA"/>
        </w:rPr>
        <w:t>etc</w:t>
      </w:r>
      <w:proofErr w:type="spellEnd"/>
      <w:r w:rsidRPr="00E86E3D">
        <w:rPr>
          <w:rFonts w:ascii="Interstate-Regular" w:eastAsiaTheme="minorEastAsia" w:hAnsi="Interstate-Regular"/>
          <w:szCs w:val="22"/>
          <w:lang w:val="en-IN" w:eastAsia="en-IN" w:bidi="ar-SA"/>
        </w:rPr>
        <w:t>, in case the erstwhile pledged TDR is tendered for renewal within 14 days of its release. In case the instrument is tendered for renewal /payment after the expiry of 14 d</w:t>
      </w:r>
      <w:r w:rsidR="00393FBD" w:rsidRPr="00E86E3D">
        <w:rPr>
          <w:rFonts w:ascii="Interstate-Regular" w:eastAsiaTheme="minorEastAsia" w:hAnsi="Interstate-Regular"/>
          <w:szCs w:val="22"/>
          <w:lang w:val="en-IN" w:eastAsia="en-IN" w:bidi="ar-SA"/>
        </w:rPr>
        <w:t>ays from release</w:t>
      </w:r>
      <w:r w:rsidR="00393FBD" w:rsidRPr="00D56421">
        <w:rPr>
          <w:rFonts w:ascii="Interstate-Regular" w:eastAsiaTheme="minorEastAsia" w:hAnsi="Interstate-Regular"/>
          <w:szCs w:val="22"/>
          <w:lang w:val="en-IN" w:eastAsia="en-IN" w:bidi="ar-SA"/>
        </w:rPr>
        <w:t xml:space="preserve"> from pledge, </w:t>
      </w:r>
      <w:r w:rsidR="00BB72E9">
        <w:rPr>
          <w:rFonts w:ascii="Interstate-Regular" w:eastAsiaTheme="minorEastAsia" w:hAnsi="Interstate-Regular"/>
          <w:szCs w:val="22"/>
          <w:lang w:val="en-IN" w:eastAsia="en-IN" w:bidi="ar-SA"/>
        </w:rPr>
        <w:t>Branch</w:t>
      </w:r>
      <w:r w:rsidRPr="00D56421">
        <w:rPr>
          <w:rFonts w:ascii="Interstate-Regular" w:eastAsiaTheme="minorEastAsia" w:hAnsi="Interstate-Regular"/>
          <w:szCs w:val="22"/>
          <w:lang w:val="en-IN" w:eastAsia="en-IN" w:bidi="ar-SA"/>
        </w:rPr>
        <w:t xml:space="preserve"> shall follow the provisions of this policy as applicable to overdue deposits.</w:t>
      </w:r>
    </w:p>
    <w:p w:rsidR="00FC61E5" w:rsidRPr="00940992" w:rsidRDefault="00FC61E5" w:rsidP="00FC61E5">
      <w:pPr>
        <w:pStyle w:val="ListParagraph"/>
        <w:spacing w:after="0" w:line="360" w:lineRule="auto"/>
        <w:ind w:left="1276"/>
        <w:jc w:val="both"/>
        <w:rPr>
          <w:rFonts w:ascii="Interstate-Regular" w:eastAsiaTheme="minorEastAsia" w:hAnsi="Interstate-Regular"/>
          <w:sz w:val="8"/>
          <w:szCs w:val="22"/>
          <w:lang w:val="en-IN" w:eastAsia="en-IN" w:bidi="ar-SA"/>
        </w:rPr>
      </w:pPr>
    </w:p>
    <w:p w:rsidR="00556D0A" w:rsidRPr="00E86E3D" w:rsidRDefault="00452B72" w:rsidP="00147C81">
      <w:pPr>
        <w:pStyle w:val="ListParagraph"/>
        <w:numPr>
          <w:ilvl w:val="1"/>
          <w:numId w:val="68"/>
        </w:numPr>
        <w:spacing w:after="0" w:line="360" w:lineRule="auto"/>
        <w:ind w:firstLine="6"/>
        <w:jc w:val="both"/>
        <w:rPr>
          <w:rFonts w:ascii="Interstate-Regular" w:eastAsiaTheme="minorEastAsia" w:hAnsi="Interstate-Regular"/>
          <w:szCs w:val="22"/>
          <w:lang w:val="en-IN" w:eastAsia="en-IN" w:bidi="ar-SA"/>
        </w:rPr>
      </w:pPr>
      <w:r w:rsidRPr="00E86E3D">
        <w:rPr>
          <w:rFonts w:ascii="Interstate-Regular" w:eastAsiaTheme="minorEastAsia" w:hAnsi="Interstate-Regular"/>
          <w:b/>
          <w:szCs w:val="22"/>
          <w:lang w:val="en-IN" w:eastAsia="en-IN" w:bidi="ar-SA"/>
        </w:rPr>
        <w:t>Exceptional Cases</w:t>
      </w:r>
    </w:p>
    <w:p w:rsidR="00B57134" w:rsidRPr="00FC61E5" w:rsidRDefault="00B57134" w:rsidP="00B57134">
      <w:pPr>
        <w:pStyle w:val="ListParagraph"/>
        <w:spacing w:after="0" w:line="360" w:lineRule="auto"/>
        <w:ind w:left="1887" w:hanging="611"/>
        <w:jc w:val="both"/>
        <w:rPr>
          <w:rFonts w:ascii="Interstate-Regular" w:eastAsiaTheme="minorEastAsia" w:hAnsi="Interstate-Regular"/>
          <w:b/>
          <w:sz w:val="10"/>
          <w:szCs w:val="22"/>
          <w:lang w:val="en-IN" w:eastAsia="en-IN" w:bidi="ar-SA"/>
        </w:rPr>
      </w:pPr>
    </w:p>
    <w:p w:rsidR="00940992" w:rsidRDefault="00452B72" w:rsidP="00B57134">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No deviations from the policy shall be allowed in case of accounts opened/ renewed / matured from the date of implementation of this policy. Accounts already having overdue status shall also be covered by this policy. </w:t>
      </w:r>
    </w:p>
    <w:p w:rsidR="0007540D" w:rsidRPr="00730196" w:rsidRDefault="0007540D" w:rsidP="00B57134">
      <w:pPr>
        <w:pStyle w:val="ListParagraph"/>
        <w:spacing w:after="0" w:line="360" w:lineRule="auto"/>
        <w:ind w:left="1276"/>
        <w:jc w:val="both"/>
        <w:rPr>
          <w:rFonts w:ascii="Interstate-Regular" w:eastAsiaTheme="minorEastAsia" w:hAnsi="Interstate-Regular"/>
          <w:sz w:val="8"/>
          <w:szCs w:val="22"/>
          <w:lang w:val="en-IN" w:eastAsia="en-IN" w:bidi="ar-SA"/>
        </w:rPr>
      </w:pPr>
    </w:p>
    <w:p w:rsidR="00427426" w:rsidRPr="00940992" w:rsidRDefault="00427426" w:rsidP="00B57134">
      <w:pPr>
        <w:pStyle w:val="ListParagraph"/>
        <w:spacing w:after="0" w:line="360" w:lineRule="auto"/>
        <w:ind w:left="1276"/>
        <w:jc w:val="both"/>
        <w:rPr>
          <w:rFonts w:ascii="Interstate-Regular" w:eastAsiaTheme="minorEastAsia" w:hAnsi="Interstate-Regular"/>
          <w:sz w:val="12"/>
          <w:szCs w:val="22"/>
          <w:lang w:val="en-IN" w:eastAsia="en-IN" w:bidi="ar-SA"/>
        </w:rPr>
      </w:pPr>
    </w:p>
    <w:p w:rsidR="00393FBD" w:rsidRPr="00D56421" w:rsidRDefault="00046232" w:rsidP="00B57134">
      <w:pPr>
        <w:pStyle w:val="ListParagraph"/>
        <w:spacing w:after="0" w:line="360" w:lineRule="auto"/>
        <w:ind w:left="1276" w:hanging="850"/>
        <w:jc w:val="both"/>
        <w:rPr>
          <w:rFonts w:ascii="Interstate-Regular" w:eastAsiaTheme="minorEastAsia" w:hAnsi="Interstate-Regular"/>
          <w:szCs w:val="22"/>
          <w:lang w:val="en-IN" w:eastAsia="en-IN" w:bidi="ar-SA"/>
        </w:rPr>
      </w:pPr>
      <w:r w:rsidRPr="00B57134">
        <w:rPr>
          <w:rFonts w:ascii="Interstate-Regular" w:eastAsiaTheme="minorEastAsia" w:hAnsi="Interstate-Regular"/>
          <w:b/>
          <w:szCs w:val="22"/>
          <w:lang w:val="en-IN" w:eastAsia="en-IN" w:bidi="ar-SA"/>
        </w:rPr>
        <w:t>4.2</w:t>
      </w:r>
      <w:r w:rsidR="00201617" w:rsidRPr="00B57134">
        <w:rPr>
          <w:rFonts w:ascii="Interstate-Regular" w:eastAsiaTheme="minorEastAsia" w:hAnsi="Interstate-Regular"/>
          <w:b/>
          <w:szCs w:val="22"/>
          <w:lang w:val="en-IN" w:eastAsia="en-IN" w:bidi="ar-SA"/>
        </w:rPr>
        <w:t>3</w:t>
      </w:r>
      <w:r w:rsidR="00221D4B" w:rsidRPr="00B57134">
        <w:rPr>
          <w:rFonts w:ascii="Interstate-Regular" w:eastAsiaTheme="minorEastAsia" w:hAnsi="Interstate-Regular"/>
          <w:b/>
          <w:szCs w:val="22"/>
          <w:lang w:val="en-IN" w:eastAsia="en-IN" w:bidi="ar-SA"/>
        </w:rPr>
        <w:tab/>
      </w:r>
      <w:r w:rsidR="009C0632" w:rsidRPr="00B3520A">
        <w:rPr>
          <w:rFonts w:ascii="Interstate-Regular" w:eastAsiaTheme="minorEastAsia" w:hAnsi="Interstate-Regular"/>
          <w:b/>
          <w:szCs w:val="22"/>
          <w:lang w:val="en-IN" w:eastAsia="en-IN" w:bidi="ar-SA"/>
        </w:rPr>
        <w:t>Mechanism for Loan against Term Deposits</w:t>
      </w:r>
      <w:r w:rsidR="00A7553F" w:rsidRPr="00B3520A">
        <w:rPr>
          <w:rFonts w:ascii="Interstate-Regular" w:eastAsiaTheme="minorEastAsia" w:hAnsi="Interstate-Regular"/>
          <w:b/>
          <w:szCs w:val="22"/>
          <w:lang w:val="en-IN" w:eastAsia="en-IN" w:bidi="ar-SA"/>
        </w:rPr>
        <w:t xml:space="preserve"> / Term Deposit to be kept as</w:t>
      </w:r>
      <w:r w:rsidR="00D7471B">
        <w:rPr>
          <w:rFonts w:ascii="Interstate-Regular" w:eastAsiaTheme="minorEastAsia" w:hAnsi="Interstate-Regular"/>
          <w:b/>
          <w:szCs w:val="22"/>
          <w:lang w:val="en-IN" w:eastAsia="en-IN" w:bidi="ar-SA"/>
        </w:rPr>
        <w:t xml:space="preserve"> </w:t>
      </w:r>
      <w:r w:rsidR="00D071DA" w:rsidRPr="00B3520A">
        <w:rPr>
          <w:rFonts w:ascii="Interstate-Regular" w:eastAsiaTheme="minorEastAsia" w:hAnsi="Interstate-Regular"/>
          <w:b/>
          <w:szCs w:val="22"/>
          <w:lang w:val="en-IN" w:eastAsia="en-IN" w:bidi="ar-SA"/>
        </w:rPr>
        <w:t>Margin with the Bank</w:t>
      </w:r>
      <w:r w:rsidR="00D071DA" w:rsidRPr="00D56421">
        <w:rPr>
          <w:rFonts w:ascii="Interstate-Regular" w:eastAsiaTheme="minorEastAsia" w:hAnsi="Interstate-Regular"/>
          <w:szCs w:val="22"/>
          <w:lang w:val="en-IN" w:eastAsia="en-IN" w:bidi="ar-SA"/>
        </w:rPr>
        <w:t>.</w:t>
      </w:r>
    </w:p>
    <w:p w:rsidR="00D715A2" w:rsidRPr="00940992" w:rsidRDefault="00D715A2" w:rsidP="00D715A2">
      <w:pPr>
        <w:spacing w:after="0" w:line="360" w:lineRule="auto"/>
        <w:jc w:val="both"/>
        <w:rPr>
          <w:rFonts w:ascii="Interstate-Regular" w:eastAsiaTheme="minorEastAsia" w:hAnsi="Interstate-Regular"/>
          <w:sz w:val="8"/>
          <w:szCs w:val="22"/>
          <w:lang w:val="en-IN" w:eastAsia="en-IN" w:bidi="ar-SA"/>
        </w:rPr>
      </w:pPr>
    </w:p>
    <w:p w:rsidR="00E86E3D" w:rsidRDefault="00D715A2" w:rsidP="00D715A2">
      <w:pPr>
        <w:spacing w:after="0" w:line="360" w:lineRule="auto"/>
        <w:ind w:left="1276"/>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a</w:t>
      </w:r>
      <w:r w:rsidR="00E86E3D">
        <w:rPr>
          <w:rFonts w:ascii="Interstate-Regular" w:eastAsiaTheme="minorEastAsia" w:hAnsi="Interstate-Regular"/>
          <w:b/>
          <w:szCs w:val="22"/>
          <w:lang w:val="en-IN" w:eastAsia="en-IN" w:bidi="ar-SA"/>
        </w:rPr>
        <w:t>)</w:t>
      </w:r>
      <w:r>
        <w:rPr>
          <w:rFonts w:ascii="Interstate-Regular" w:eastAsiaTheme="minorEastAsia" w:hAnsi="Interstate-Regular"/>
          <w:b/>
          <w:szCs w:val="22"/>
          <w:lang w:val="en-IN" w:eastAsia="en-IN" w:bidi="ar-SA"/>
        </w:rPr>
        <w:tab/>
      </w:r>
      <w:r w:rsidR="00E86E3D" w:rsidRPr="00D56421">
        <w:rPr>
          <w:rFonts w:ascii="Interstate-Regular" w:eastAsiaTheme="minorEastAsia" w:hAnsi="Interstate-Regular"/>
          <w:szCs w:val="22"/>
          <w:lang w:val="en-IN" w:eastAsia="en-IN" w:bidi="ar-SA"/>
        </w:rPr>
        <w:t>The Bank may consider request of the depositor/s for loan / overdraft facility against term deposits after execution of necessary security documents. The Bank may also consider loan against a deposit standing in the name of a</w:t>
      </w:r>
      <w:r w:rsidR="00D7471B">
        <w:rPr>
          <w:rFonts w:ascii="Interstate-Regular" w:eastAsiaTheme="minorEastAsia" w:hAnsi="Interstate-Regular"/>
          <w:szCs w:val="22"/>
          <w:lang w:val="en-IN" w:eastAsia="en-IN" w:bidi="ar-SA"/>
        </w:rPr>
        <w:t xml:space="preserve"> </w:t>
      </w:r>
      <w:r w:rsidR="00E86E3D" w:rsidRPr="00D56421">
        <w:rPr>
          <w:rFonts w:ascii="Interstate-Regular" w:eastAsiaTheme="minorEastAsia" w:hAnsi="Interstate-Regular"/>
          <w:szCs w:val="22"/>
          <w:lang w:val="en-IN" w:eastAsia="en-IN" w:bidi="ar-SA"/>
        </w:rPr>
        <w:t>minor, however, a suitable declaration stating that the loan is for the benefit of the minor is to be furnished by the depositor-applicant.</w:t>
      </w:r>
    </w:p>
    <w:p w:rsidR="00D715A2" w:rsidRDefault="00D715A2" w:rsidP="00D715A2">
      <w:pPr>
        <w:pStyle w:val="ListParagraph"/>
        <w:spacing w:after="0" w:line="360" w:lineRule="auto"/>
        <w:ind w:left="1276"/>
        <w:jc w:val="both"/>
        <w:rPr>
          <w:rFonts w:ascii="Interstate-Regular" w:eastAsiaTheme="minorEastAsia" w:hAnsi="Interstate-Regular"/>
          <w:szCs w:val="22"/>
          <w:lang w:val="en-IN" w:eastAsia="en-IN" w:bidi="ar-SA"/>
        </w:rPr>
      </w:pPr>
      <w:r w:rsidRPr="00D715A2">
        <w:rPr>
          <w:rFonts w:ascii="Interstate-Regular" w:eastAsiaTheme="minorEastAsia" w:hAnsi="Interstate-Regular"/>
          <w:b/>
          <w:szCs w:val="22"/>
          <w:lang w:val="en-IN" w:eastAsia="en-IN" w:bidi="ar-SA"/>
        </w:rPr>
        <w:t>b)</w:t>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 xml:space="preserve">The existing mechanism shall apply with the only difference that in case of accounts where the account holder has Term Deposit Advice </w:t>
      </w:r>
      <w:r>
        <w:rPr>
          <w:rFonts w:ascii="Interstate-Regular" w:eastAsiaTheme="minorEastAsia" w:hAnsi="Interstate-Regular"/>
          <w:szCs w:val="22"/>
          <w:lang w:val="en-IN" w:eastAsia="en-IN" w:bidi="ar-SA"/>
        </w:rPr>
        <w:t>i</w:t>
      </w:r>
      <w:r w:rsidRPr="00D56421">
        <w:rPr>
          <w:rFonts w:ascii="Interstate-Regular" w:eastAsiaTheme="minorEastAsia" w:hAnsi="Interstate-Regular"/>
          <w:szCs w:val="22"/>
          <w:lang w:val="en-IN" w:eastAsia="en-IN" w:bidi="ar-SA"/>
        </w:rPr>
        <w:t xml:space="preserve">nstead of TDR in security form, term deposit advice shall be surrendered at the </w:t>
      </w:r>
      <w:r w:rsidR="00BB72E9">
        <w:rPr>
          <w:rFonts w:ascii="Interstate-Regular" w:eastAsiaTheme="minorEastAsia" w:hAnsi="Interstate-Regular"/>
          <w:szCs w:val="22"/>
          <w:lang w:val="en-IN" w:eastAsia="en-IN" w:bidi="ar-SA"/>
        </w:rPr>
        <w:t>Branch</w:t>
      </w:r>
      <w:r w:rsidRPr="00D56421">
        <w:rPr>
          <w:rFonts w:ascii="Interstate-Regular" w:eastAsiaTheme="minorEastAsia" w:hAnsi="Interstate-Regular"/>
          <w:szCs w:val="22"/>
          <w:lang w:val="en-IN" w:eastAsia="en-IN" w:bidi="ar-SA"/>
        </w:rPr>
        <w:t xml:space="preserve">. The concerned </w:t>
      </w:r>
      <w:r w:rsidR="00BB72E9">
        <w:rPr>
          <w:rFonts w:ascii="Interstate-Regular" w:eastAsiaTheme="minorEastAsia" w:hAnsi="Interstate-Regular"/>
          <w:szCs w:val="22"/>
          <w:lang w:val="en-IN" w:eastAsia="en-IN" w:bidi="ar-SA"/>
        </w:rPr>
        <w:t>Branch</w:t>
      </w:r>
      <w:r w:rsidRPr="00D56421">
        <w:rPr>
          <w:rFonts w:ascii="Interstate-Regular" w:eastAsiaTheme="minorEastAsia" w:hAnsi="Interstate-Regular"/>
          <w:szCs w:val="22"/>
          <w:lang w:val="en-IN" w:eastAsia="en-IN" w:bidi="ar-SA"/>
        </w:rPr>
        <w:t xml:space="preserve"> shall accordingly modify the details in system with regard to instructions about crediting the proceeds to operative account and shall mark lien/debit freeze the term deposit against which the loan is granted</w:t>
      </w:r>
      <w:r w:rsidR="00F61B98">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w:t>
      </w:r>
      <w:r w:rsidR="00F61B98">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disbursed or kept as margin with the Bank.</w:t>
      </w:r>
    </w:p>
    <w:p w:rsidR="00B57134" w:rsidRPr="00A85267" w:rsidRDefault="00B57134" w:rsidP="00D715A2">
      <w:pPr>
        <w:spacing w:after="0" w:line="360" w:lineRule="auto"/>
        <w:jc w:val="both"/>
        <w:rPr>
          <w:rFonts w:ascii="Interstate-Regular" w:eastAsiaTheme="minorEastAsia" w:hAnsi="Interstate-Regular"/>
          <w:sz w:val="10"/>
          <w:szCs w:val="22"/>
          <w:lang w:val="en-IN" w:eastAsia="en-IN" w:bidi="ar-SA"/>
        </w:rPr>
      </w:pPr>
    </w:p>
    <w:p w:rsidR="00F15E4F" w:rsidRDefault="00046232" w:rsidP="00B57134">
      <w:pPr>
        <w:pStyle w:val="ListParagraph"/>
        <w:spacing w:after="0" w:line="360" w:lineRule="auto"/>
        <w:ind w:left="1276" w:hanging="850"/>
        <w:jc w:val="both"/>
        <w:rPr>
          <w:rFonts w:ascii="Interstate-Regular" w:eastAsiaTheme="minorEastAsia" w:hAnsi="Interstate-Regular"/>
          <w:b/>
          <w:szCs w:val="22"/>
          <w:lang w:val="en-IN" w:eastAsia="en-IN" w:bidi="ar-SA"/>
        </w:rPr>
      </w:pPr>
      <w:r w:rsidRPr="00B57134">
        <w:rPr>
          <w:rFonts w:ascii="Interstate-Regular" w:eastAsiaTheme="minorEastAsia" w:hAnsi="Interstate-Regular"/>
          <w:b/>
          <w:szCs w:val="22"/>
          <w:lang w:val="en-IN" w:eastAsia="en-IN" w:bidi="ar-SA"/>
        </w:rPr>
        <w:t>4</w:t>
      </w:r>
      <w:r w:rsidR="00427426" w:rsidRPr="00B57134">
        <w:rPr>
          <w:rFonts w:ascii="Interstate-Regular" w:eastAsiaTheme="minorEastAsia" w:hAnsi="Interstate-Regular"/>
          <w:b/>
          <w:szCs w:val="22"/>
          <w:lang w:val="en-IN" w:eastAsia="en-IN" w:bidi="ar-SA"/>
        </w:rPr>
        <w:t>.</w:t>
      </w:r>
      <w:r w:rsidRPr="00B57134">
        <w:rPr>
          <w:rFonts w:ascii="Interstate-Regular" w:eastAsiaTheme="minorEastAsia" w:hAnsi="Interstate-Regular"/>
          <w:b/>
          <w:szCs w:val="22"/>
          <w:lang w:val="en-IN" w:eastAsia="en-IN" w:bidi="ar-SA"/>
        </w:rPr>
        <w:t>2</w:t>
      </w:r>
      <w:r w:rsidR="00201617" w:rsidRPr="00B57134">
        <w:rPr>
          <w:rFonts w:ascii="Interstate-Regular" w:eastAsiaTheme="minorEastAsia" w:hAnsi="Interstate-Regular"/>
          <w:b/>
          <w:szCs w:val="22"/>
          <w:lang w:val="en-IN" w:eastAsia="en-IN" w:bidi="ar-SA"/>
        </w:rPr>
        <w:t>4</w:t>
      </w:r>
      <w:r w:rsidR="009F4E25" w:rsidRPr="00B57134">
        <w:rPr>
          <w:rFonts w:ascii="Interstate-Regular" w:eastAsiaTheme="minorEastAsia" w:hAnsi="Interstate-Regular"/>
          <w:b/>
          <w:szCs w:val="22"/>
          <w:lang w:val="en-IN" w:eastAsia="en-IN" w:bidi="ar-SA"/>
        </w:rPr>
        <w:tab/>
      </w:r>
      <w:r w:rsidR="00FB593D" w:rsidRPr="00B57134">
        <w:rPr>
          <w:rFonts w:ascii="Interstate-Regular" w:eastAsiaTheme="minorEastAsia" w:hAnsi="Interstate-Regular"/>
          <w:b/>
          <w:szCs w:val="22"/>
          <w:lang w:val="en-IN" w:eastAsia="en-IN" w:bidi="ar-SA"/>
        </w:rPr>
        <w:t>Deceased Depositor’s Account</w:t>
      </w:r>
      <w:r w:rsidR="0071070B" w:rsidRPr="00B57134">
        <w:rPr>
          <w:rFonts w:ascii="Interstate-Regular" w:eastAsiaTheme="minorEastAsia" w:hAnsi="Interstate-Regular"/>
          <w:b/>
          <w:szCs w:val="22"/>
          <w:lang w:val="en-IN" w:eastAsia="en-IN" w:bidi="ar-SA"/>
        </w:rPr>
        <w:t>/</w:t>
      </w:r>
      <w:r w:rsidR="00F15E4F" w:rsidRPr="00B57134">
        <w:rPr>
          <w:rFonts w:ascii="Interstate-Regular" w:eastAsiaTheme="minorEastAsia" w:hAnsi="Interstate-Regular"/>
          <w:b/>
          <w:szCs w:val="22"/>
          <w:lang w:val="en-IN" w:eastAsia="en-IN" w:bidi="ar-SA"/>
        </w:rPr>
        <w:t>Set</w:t>
      </w:r>
      <w:r w:rsidR="006B7F8A" w:rsidRPr="00B57134">
        <w:rPr>
          <w:rFonts w:ascii="Interstate-Regular" w:eastAsiaTheme="minorEastAsia" w:hAnsi="Interstate-Regular"/>
          <w:b/>
          <w:szCs w:val="22"/>
          <w:lang w:val="en-IN" w:eastAsia="en-IN" w:bidi="ar-SA"/>
        </w:rPr>
        <w:t>tlement of Dues i</w:t>
      </w:r>
      <w:r w:rsidR="00F15E4F" w:rsidRPr="00B57134">
        <w:rPr>
          <w:rFonts w:ascii="Interstate-Regular" w:eastAsiaTheme="minorEastAsia" w:hAnsi="Interstate-Regular"/>
          <w:b/>
          <w:szCs w:val="22"/>
          <w:lang w:val="en-IN" w:eastAsia="en-IN" w:bidi="ar-SA"/>
        </w:rPr>
        <w:t xml:space="preserve">n Deceased Depositor's Account </w:t>
      </w:r>
    </w:p>
    <w:p w:rsidR="00F0680B" w:rsidRPr="00F0680B" w:rsidRDefault="00F0680B" w:rsidP="00B57134">
      <w:pPr>
        <w:pStyle w:val="ListParagraph"/>
        <w:spacing w:after="0" w:line="360" w:lineRule="auto"/>
        <w:ind w:left="1276" w:hanging="850"/>
        <w:jc w:val="both"/>
        <w:rPr>
          <w:rFonts w:ascii="Interstate-Regular" w:eastAsiaTheme="minorEastAsia" w:hAnsi="Interstate-Regular"/>
          <w:b/>
          <w:sz w:val="14"/>
          <w:szCs w:val="22"/>
          <w:lang w:val="en-IN" w:eastAsia="en-IN" w:bidi="ar-SA"/>
        </w:rPr>
      </w:pPr>
    </w:p>
    <w:p w:rsidR="00F0680B" w:rsidRDefault="00F15E4F" w:rsidP="009230F9">
      <w:pPr>
        <w:pStyle w:val="ListParagraph"/>
        <w:numPr>
          <w:ilvl w:val="0"/>
          <w:numId w:val="25"/>
        </w:numPr>
        <w:spacing w:after="0" w:line="360" w:lineRule="auto"/>
        <w:ind w:hanging="72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If the</w:t>
      </w:r>
      <w:r w:rsidR="0071070B" w:rsidRPr="00D56421">
        <w:rPr>
          <w:rFonts w:ascii="Interstate-Regular" w:eastAsiaTheme="minorEastAsia" w:hAnsi="Interstate-Regular"/>
          <w:szCs w:val="22"/>
          <w:lang w:val="en-IN" w:eastAsia="en-IN" w:bidi="ar-SA"/>
        </w:rPr>
        <w:t xml:space="preserve"> deceased</w:t>
      </w:r>
      <w:r w:rsidRPr="00D56421">
        <w:rPr>
          <w:rFonts w:ascii="Interstate-Regular" w:eastAsiaTheme="minorEastAsia" w:hAnsi="Interstate-Regular"/>
          <w:szCs w:val="22"/>
          <w:lang w:val="en-IN" w:eastAsia="en-IN" w:bidi="ar-SA"/>
        </w:rPr>
        <w:t xml:space="preserve"> depositor has registered a nomination with the Bank – the </w:t>
      </w:r>
      <w:r w:rsidR="0071070B" w:rsidRPr="00D56421">
        <w:rPr>
          <w:rFonts w:ascii="Interstate-Regular" w:eastAsiaTheme="minorEastAsia" w:hAnsi="Interstate-Regular"/>
          <w:szCs w:val="22"/>
          <w:lang w:val="en-IN" w:eastAsia="en-IN" w:bidi="ar-SA"/>
        </w:rPr>
        <w:t>amount</w:t>
      </w:r>
      <w:r w:rsidR="00551BC0">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 xml:space="preserve">in </w:t>
      </w:r>
      <w:r w:rsidR="0071070B" w:rsidRPr="00D56421">
        <w:rPr>
          <w:rFonts w:ascii="Interstate-Regular" w:eastAsiaTheme="minorEastAsia" w:hAnsi="Interstate-Regular"/>
          <w:szCs w:val="22"/>
          <w:lang w:val="en-IN" w:eastAsia="en-IN" w:bidi="ar-SA"/>
        </w:rPr>
        <w:t>his</w:t>
      </w:r>
      <w:r w:rsidRPr="00D56421">
        <w:rPr>
          <w:rFonts w:ascii="Interstate-Regular" w:eastAsiaTheme="minorEastAsia" w:hAnsi="Interstate-Regular"/>
          <w:szCs w:val="22"/>
          <w:lang w:val="en-IN" w:eastAsia="en-IN" w:bidi="ar-SA"/>
        </w:rPr>
        <w:t xml:space="preserve"> account will be transferred to the account of / paid to the nominee after the Bank satisfies itself about the identity of the nominee, etc.</w:t>
      </w:r>
    </w:p>
    <w:p w:rsidR="00F0680B" w:rsidRPr="00A85267" w:rsidRDefault="00F0680B" w:rsidP="00F0680B">
      <w:pPr>
        <w:pStyle w:val="ListParagraph"/>
        <w:spacing w:after="0" w:line="360" w:lineRule="auto"/>
        <w:ind w:left="1996"/>
        <w:jc w:val="both"/>
        <w:rPr>
          <w:rFonts w:ascii="Interstate-Regular" w:eastAsiaTheme="minorEastAsia" w:hAnsi="Interstate-Regular"/>
          <w:sz w:val="10"/>
          <w:szCs w:val="22"/>
          <w:lang w:val="en-IN" w:eastAsia="en-IN" w:bidi="ar-SA"/>
        </w:rPr>
      </w:pPr>
    </w:p>
    <w:p w:rsidR="00F0680B" w:rsidRDefault="00F15E4F" w:rsidP="009230F9">
      <w:pPr>
        <w:pStyle w:val="ListParagraph"/>
        <w:numPr>
          <w:ilvl w:val="0"/>
          <w:numId w:val="25"/>
        </w:numPr>
        <w:spacing w:after="0" w:line="360" w:lineRule="auto"/>
        <w:ind w:hanging="720"/>
        <w:jc w:val="both"/>
        <w:rPr>
          <w:rFonts w:ascii="Interstate-Regular" w:eastAsiaTheme="minorEastAsia" w:hAnsi="Interstate-Regular"/>
          <w:szCs w:val="22"/>
          <w:lang w:val="en-IN" w:eastAsia="en-IN" w:bidi="ar-SA"/>
        </w:rPr>
      </w:pPr>
      <w:r w:rsidRPr="00F0680B">
        <w:rPr>
          <w:rFonts w:ascii="Interstate-Regular" w:eastAsiaTheme="minorEastAsia" w:hAnsi="Interstate-Regular"/>
          <w:szCs w:val="22"/>
          <w:lang w:val="en-IN" w:eastAsia="en-IN" w:bidi="ar-SA"/>
        </w:rPr>
        <w:t>The above procedure will be followed even in respect of a joint account where nomination is registered with the Bank.</w:t>
      </w:r>
    </w:p>
    <w:p w:rsidR="00D715A2" w:rsidRPr="00A85267" w:rsidRDefault="00D715A2" w:rsidP="00D715A2">
      <w:pPr>
        <w:spacing w:after="0" w:line="360" w:lineRule="auto"/>
        <w:jc w:val="both"/>
        <w:rPr>
          <w:rFonts w:ascii="Interstate-Regular" w:eastAsiaTheme="minorEastAsia" w:hAnsi="Interstate-Regular"/>
          <w:sz w:val="12"/>
          <w:szCs w:val="22"/>
          <w:lang w:val="en-IN" w:eastAsia="en-IN" w:bidi="ar-SA"/>
        </w:rPr>
      </w:pPr>
    </w:p>
    <w:p w:rsidR="00F0680B" w:rsidRDefault="00F15E4F" w:rsidP="009230F9">
      <w:pPr>
        <w:pStyle w:val="ListParagraph"/>
        <w:numPr>
          <w:ilvl w:val="0"/>
          <w:numId w:val="25"/>
        </w:numPr>
        <w:spacing w:after="0" w:line="360" w:lineRule="auto"/>
        <w:ind w:hanging="720"/>
        <w:jc w:val="both"/>
        <w:rPr>
          <w:rFonts w:ascii="Interstate-Regular" w:eastAsiaTheme="minorEastAsia" w:hAnsi="Interstate-Regular"/>
          <w:szCs w:val="22"/>
          <w:lang w:val="en-IN" w:eastAsia="en-IN" w:bidi="ar-SA"/>
        </w:rPr>
      </w:pPr>
      <w:r w:rsidRPr="00F0680B">
        <w:rPr>
          <w:rFonts w:ascii="Interstate-Regular" w:eastAsiaTheme="minorEastAsia" w:hAnsi="Interstate-Regular"/>
          <w:szCs w:val="22"/>
          <w:lang w:val="en-IN" w:eastAsia="en-IN" w:bidi="ar-SA"/>
        </w:rPr>
        <w:t>In a joint deposit account when one of the joint account holders dies, the Bank is required to make payment jointly to the legal heirs of the deceased person and the surviving depositor(s).  However, if the joint holders had given mandates for disposal of the balance in the account in the forms such as either or survivor, former / latter or survivor, anyone or survivors or survivor; etc., the payment will be made as per the mandate</w:t>
      </w:r>
      <w:r w:rsidR="00E670D8" w:rsidRPr="00F0680B">
        <w:rPr>
          <w:rFonts w:ascii="Interstate-Regular" w:eastAsiaTheme="minorEastAsia" w:hAnsi="Interstate-Regular"/>
          <w:szCs w:val="22"/>
          <w:lang w:val="en-IN" w:eastAsia="en-IN" w:bidi="ar-SA"/>
        </w:rPr>
        <w:t>.</w:t>
      </w:r>
    </w:p>
    <w:p w:rsidR="00F0680B" w:rsidRPr="00551BC0" w:rsidRDefault="00F0680B" w:rsidP="00F0680B">
      <w:pPr>
        <w:pStyle w:val="ListParagraph"/>
        <w:spacing w:after="0" w:line="360" w:lineRule="auto"/>
        <w:ind w:left="1996"/>
        <w:jc w:val="both"/>
        <w:rPr>
          <w:rFonts w:ascii="Interstate-Regular" w:eastAsiaTheme="minorEastAsia" w:hAnsi="Interstate-Regular"/>
          <w:sz w:val="8"/>
          <w:szCs w:val="22"/>
          <w:lang w:val="en-IN" w:eastAsia="en-IN" w:bidi="ar-SA"/>
        </w:rPr>
      </w:pPr>
    </w:p>
    <w:p w:rsidR="00F0680B" w:rsidRPr="004A6FDD" w:rsidRDefault="00F15E4F" w:rsidP="009230F9">
      <w:pPr>
        <w:pStyle w:val="ListParagraph"/>
        <w:numPr>
          <w:ilvl w:val="0"/>
          <w:numId w:val="25"/>
        </w:numPr>
        <w:spacing w:after="0" w:line="360" w:lineRule="auto"/>
        <w:ind w:hanging="720"/>
        <w:jc w:val="both"/>
        <w:rPr>
          <w:rFonts w:ascii="Interstate-Regular" w:eastAsiaTheme="minorEastAsia" w:hAnsi="Interstate-Regular"/>
          <w:szCs w:val="22"/>
          <w:lang w:val="en-IN" w:eastAsia="en-IN" w:bidi="ar-SA"/>
        </w:rPr>
      </w:pPr>
      <w:r w:rsidRPr="00F0680B">
        <w:rPr>
          <w:rFonts w:ascii="Interstate-Regular" w:eastAsiaTheme="minorEastAsia" w:hAnsi="Interstate-Regular"/>
          <w:szCs w:val="22"/>
          <w:lang w:val="en-IN" w:eastAsia="en-IN" w:bidi="ar-SA"/>
        </w:rPr>
        <w:t xml:space="preserve">In the absence of nomination and when there are no disputes among the claimants, the Bank will pay the amount outstanding in the account of deceased person against joint application by all legal heirs or the person mandated by the legal heirs to receive the payment on their behalf without insisting on legal documents up to the limit approved by the bank’s board. This is to ensure that the common depositors </w:t>
      </w:r>
      <w:r w:rsidRPr="004A6FDD">
        <w:rPr>
          <w:rFonts w:ascii="Interstate-Regular" w:eastAsiaTheme="minorEastAsia" w:hAnsi="Interstate-Regular"/>
          <w:szCs w:val="22"/>
          <w:lang w:val="en-IN" w:eastAsia="en-IN" w:bidi="ar-SA"/>
        </w:rPr>
        <w:t xml:space="preserve">are not put to hardship on account of delays in completing legal formalities. </w:t>
      </w:r>
    </w:p>
    <w:p w:rsidR="00F0680B" w:rsidRPr="00A85267" w:rsidRDefault="00F0680B" w:rsidP="00F0680B">
      <w:pPr>
        <w:spacing w:after="0" w:line="360" w:lineRule="auto"/>
        <w:jc w:val="both"/>
        <w:rPr>
          <w:rFonts w:ascii="Interstate-Regular" w:eastAsiaTheme="minorEastAsia" w:hAnsi="Interstate-Regular"/>
          <w:sz w:val="8"/>
          <w:szCs w:val="22"/>
          <w:lang w:val="en-IN" w:eastAsia="en-IN" w:bidi="ar-SA"/>
        </w:rPr>
      </w:pPr>
    </w:p>
    <w:p w:rsidR="002C3B06" w:rsidRDefault="002C3B06" w:rsidP="009230F9">
      <w:pPr>
        <w:pStyle w:val="ListParagraph"/>
        <w:numPr>
          <w:ilvl w:val="0"/>
          <w:numId w:val="25"/>
        </w:numPr>
        <w:spacing w:after="0" w:line="360" w:lineRule="auto"/>
        <w:ind w:hanging="720"/>
        <w:jc w:val="both"/>
        <w:rPr>
          <w:rFonts w:ascii="Interstate-Regular" w:eastAsiaTheme="minorEastAsia" w:hAnsi="Interstate-Regular"/>
          <w:szCs w:val="22"/>
          <w:lang w:val="en-IN" w:eastAsia="en-IN" w:bidi="ar-SA"/>
        </w:rPr>
      </w:pPr>
      <w:r w:rsidRPr="004A6FDD">
        <w:rPr>
          <w:rFonts w:ascii="Interstate-Regular" w:eastAsiaTheme="minorEastAsia" w:hAnsi="Interstate-Regular"/>
          <w:szCs w:val="22"/>
          <w:lang w:val="en-IN" w:eastAsia="en-IN" w:bidi="ar-SA"/>
        </w:rPr>
        <w:t xml:space="preserve">In case of death of the primary holder of the term deposit prior to </w:t>
      </w:r>
      <w:r w:rsidR="003D4F1F" w:rsidRPr="004A6FDD">
        <w:rPr>
          <w:rFonts w:ascii="Interstate-Regular" w:eastAsiaTheme="minorEastAsia" w:hAnsi="Interstate-Regular"/>
          <w:szCs w:val="22"/>
          <w:lang w:val="en-IN" w:eastAsia="en-IN" w:bidi="ar-SA"/>
        </w:rPr>
        <w:t>its</w:t>
      </w:r>
      <w:r w:rsidRPr="004A6FDD">
        <w:rPr>
          <w:rFonts w:ascii="Interstate-Regular" w:eastAsiaTheme="minorEastAsia" w:hAnsi="Interstate-Regular"/>
          <w:szCs w:val="22"/>
          <w:lang w:val="en-IN" w:eastAsia="en-IN" w:bidi="ar-SA"/>
        </w:rPr>
        <w:t xml:space="preserve"> maturity date, premature termination of the deposit would be allowed as per the terms of contract subject to necessary verifications and submission of proof of death of the depositor. Such premature withdrawals will not attract any penal charge.</w:t>
      </w:r>
    </w:p>
    <w:p w:rsidR="003224F9" w:rsidRPr="003224F9" w:rsidRDefault="003224F9" w:rsidP="003224F9">
      <w:pPr>
        <w:pStyle w:val="ListParagraph"/>
        <w:rPr>
          <w:rFonts w:ascii="Interstate-Regular" w:eastAsiaTheme="minorEastAsia" w:hAnsi="Interstate-Regular"/>
          <w:szCs w:val="22"/>
          <w:lang w:val="en-IN" w:eastAsia="en-IN" w:bidi="ar-SA"/>
        </w:rPr>
      </w:pPr>
    </w:p>
    <w:p w:rsidR="003224F9" w:rsidRDefault="003224F9" w:rsidP="003224F9">
      <w:pPr>
        <w:pStyle w:val="ListParagraph"/>
        <w:spacing w:after="0" w:line="360" w:lineRule="auto"/>
        <w:ind w:left="1996"/>
        <w:jc w:val="both"/>
        <w:rPr>
          <w:rFonts w:ascii="Interstate-Regular" w:eastAsiaTheme="minorEastAsia" w:hAnsi="Interstate-Regular"/>
          <w:szCs w:val="22"/>
          <w:lang w:val="en-IN" w:eastAsia="en-IN" w:bidi="ar-SA"/>
        </w:rPr>
      </w:pPr>
    </w:p>
    <w:p w:rsidR="003224F9" w:rsidRPr="003224F9" w:rsidRDefault="003224F9" w:rsidP="003224F9">
      <w:pPr>
        <w:pStyle w:val="ListParagraph"/>
        <w:rPr>
          <w:rFonts w:ascii="Interstate-Regular" w:eastAsiaTheme="minorEastAsia" w:hAnsi="Interstate-Regular"/>
          <w:szCs w:val="22"/>
          <w:lang w:val="en-IN" w:eastAsia="en-IN" w:bidi="ar-SA"/>
        </w:rPr>
      </w:pPr>
    </w:p>
    <w:p w:rsidR="003224F9" w:rsidRPr="004A6FDD" w:rsidRDefault="003224F9" w:rsidP="003224F9">
      <w:pPr>
        <w:pStyle w:val="ListParagraph"/>
        <w:spacing w:after="0" w:line="360" w:lineRule="auto"/>
        <w:ind w:left="1996"/>
        <w:jc w:val="both"/>
        <w:rPr>
          <w:rFonts w:ascii="Interstate-Regular" w:eastAsiaTheme="minorEastAsia" w:hAnsi="Interstate-Regular"/>
          <w:szCs w:val="22"/>
          <w:lang w:val="en-IN" w:eastAsia="en-IN" w:bidi="ar-SA"/>
        </w:rPr>
      </w:pPr>
    </w:p>
    <w:p w:rsidR="002E16E0" w:rsidRPr="00551BC0" w:rsidRDefault="002E16E0" w:rsidP="00B57134">
      <w:pPr>
        <w:pStyle w:val="ListParagraph"/>
        <w:spacing w:after="0" w:line="360" w:lineRule="auto"/>
        <w:ind w:left="1276" w:firstLine="611"/>
        <w:jc w:val="both"/>
        <w:rPr>
          <w:rFonts w:ascii="Interstate-Regular" w:eastAsiaTheme="minorEastAsia" w:hAnsi="Interstate-Regular"/>
          <w:sz w:val="8"/>
          <w:szCs w:val="22"/>
          <w:lang w:val="en-IN" w:eastAsia="en-IN" w:bidi="ar-SA"/>
        </w:rPr>
      </w:pPr>
    </w:p>
    <w:p w:rsidR="006B7F8A" w:rsidRPr="00B57134" w:rsidRDefault="00AC6DDA" w:rsidP="00B57134">
      <w:pPr>
        <w:pStyle w:val="ListParagraph"/>
        <w:spacing w:after="0" w:line="360" w:lineRule="auto"/>
        <w:ind w:left="1276" w:hanging="709"/>
        <w:jc w:val="both"/>
        <w:rPr>
          <w:rFonts w:ascii="Interstate-Regular" w:eastAsiaTheme="minorEastAsia" w:hAnsi="Interstate-Regular"/>
          <w:b/>
          <w:szCs w:val="22"/>
          <w:lang w:val="en-IN" w:eastAsia="en-IN" w:bidi="ar-SA"/>
        </w:rPr>
      </w:pPr>
      <w:r w:rsidRPr="00B57134">
        <w:rPr>
          <w:rFonts w:ascii="Interstate-Regular" w:eastAsiaTheme="minorEastAsia" w:hAnsi="Interstate-Regular"/>
          <w:b/>
          <w:szCs w:val="22"/>
          <w:lang w:val="en-IN" w:eastAsia="en-IN" w:bidi="ar-SA"/>
        </w:rPr>
        <w:t>4.2</w:t>
      </w:r>
      <w:r w:rsidR="00201617" w:rsidRPr="00B57134">
        <w:rPr>
          <w:rFonts w:ascii="Interstate-Regular" w:eastAsiaTheme="minorEastAsia" w:hAnsi="Interstate-Regular"/>
          <w:b/>
          <w:szCs w:val="22"/>
          <w:lang w:val="en-IN" w:eastAsia="en-IN" w:bidi="ar-SA"/>
        </w:rPr>
        <w:t>5</w:t>
      </w:r>
      <w:r w:rsidR="00201617" w:rsidRPr="00B57134">
        <w:rPr>
          <w:rFonts w:ascii="Interstate-Regular" w:eastAsiaTheme="minorEastAsia" w:hAnsi="Interstate-Regular"/>
          <w:b/>
          <w:szCs w:val="22"/>
          <w:lang w:val="en-IN" w:eastAsia="en-IN" w:bidi="ar-SA"/>
        </w:rPr>
        <w:tab/>
      </w:r>
      <w:r w:rsidR="00E81861" w:rsidRPr="00B57134">
        <w:rPr>
          <w:rFonts w:ascii="Interstate-Regular" w:eastAsiaTheme="minorEastAsia" w:hAnsi="Interstate-Regular"/>
          <w:b/>
          <w:szCs w:val="22"/>
          <w:lang w:val="en-IN" w:eastAsia="en-IN" w:bidi="ar-SA"/>
        </w:rPr>
        <w:t>Interest payable on term deposit accounts of deceased depositors.</w:t>
      </w:r>
    </w:p>
    <w:p w:rsidR="00464461" w:rsidRPr="00551BC0" w:rsidRDefault="00464461"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F0680B" w:rsidRPr="00AC79A0" w:rsidRDefault="00E81861" w:rsidP="00816671">
      <w:pPr>
        <w:pStyle w:val="ListParagraph"/>
        <w:numPr>
          <w:ilvl w:val="0"/>
          <w:numId w:val="26"/>
        </w:numPr>
        <w:spacing w:after="0" w:line="360" w:lineRule="auto"/>
        <w:jc w:val="both"/>
        <w:rPr>
          <w:rFonts w:ascii="Interstate-Regular" w:eastAsiaTheme="minorEastAsia" w:hAnsi="Interstate-Regular"/>
          <w:sz w:val="10"/>
          <w:szCs w:val="22"/>
          <w:lang w:val="en-IN" w:eastAsia="en-IN" w:bidi="ar-SA"/>
        </w:rPr>
      </w:pPr>
      <w:r w:rsidRPr="00AC79A0">
        <w:rPr>
          <w:rFonts w:ascii="Interstate-Regular" w:eastAsiaTheme="minorEastAsia" w:hAnsi="Interstate-Regular"/>
          <w:szCs w:val="22"/>
          <w:lang w:val="en-IN" w:eastAsia="en-IN" w:bidi="ar-SA"/>
        </w:rPr>
        <w:t xml:space="preserve">In case a depositor dies before the date of maturity of deposit and the amount is claimed by the legal heirs after the date of maturity, the Bank shall pay interest at the contracted rate till the date of maturity. </w:t>
      </w:r>
      <w:r w:rsidR="003D4F1F" w:rsidRPr="00AC79A0">
        <w:rPr>
          <w:rFonts w:ascii="Interstate-Regular" w:eastAsiaTheme="minorEastAsia" w:hAnsi="Interstate-Regular"/>
          <w:szCs w:val="22"/>
          <w:lang w:val="en-IN" w:eastAsia="en-IN" w:bidi="ar-SA"/>
        </w:rPr>
        <w:t>However,</w:t>
      </w:r>
      <w:r w:rsidR="00D87865" w:rsidRPr="00AC79A0">
        <w:rPr>
          <w:rFonts w:ascii="Interstate-Regular" w:eastAsiaTheme="minorEastAsia" w:hAnsi="Interstate-Regular"/>
          <w:szCs w:val="22"/>
          <w:lang w:val="en-IN" w:eastAsia="en-IN" w:bidi="ar-SA"/>
        </w:rPr>
        <w:t xml:space="preserve"> </w:t>
      </w:r>
      <w:r w:rsidR="0058067B" w:rsidRPr="00AC79A0">
        <w:rPr>
          <w:rFonts w:ascii="Interstate-Regular" w:eastAsiaTheme="minorEastAsia" w:hAnsi="Interstate-Regular"/>
          <w:szCs w:val="22"/>
          <w:lang w:val="en-IN" w:eastAsia="en-IN" w:bidi="ar-SA"/>
        </w:rPr>
        <w:t xml:space="preserve">from the date of maturity up to the date of </w:t>
      </w:r>
      <w:r w:rsidR="00B77ECD" w:rsidRPr="00AC79A0">
        <w:rPr>
          <w:rFonts w:ascii="Interstate-Regular" w:eastAsiaTheme="minorEastAsia" w:hAnsi="Interstate-Regular"/>
          <w:szCs w:val="22"/>
          <w:lang w:val="en-IN" w:eastAsia="en-IN" w:bidi="ar-SA"/>
        </w:rPr>
        <w:t>payment, savings</w:t>
      </w:r>
      <w:r w:rsidRPr="00AC79A0">
        <w:rPr>
          <w:rFonts w:ascii="Interstate-Regular" w:eastAsiaTheme="minorEastAsia" w:hAnsi="Interstate-Regular"/>
          <w:szCs w:val="22"/>
          <w:lang w:val="en-IN" w:eastAsia="en-IN" w:bidi="ar-SA"/>
        </w:rPr>
        <w:t xml:space="preserve"> rate of interest</w:t>
      </w:r>
      <w:r w:rsidR="00D87865" w:rsidRPr="00AC79A0">
        <w:rPr>
          <w:rFonts w:ascii="Interstate-Regular" w:eastAsiaTheme="minorEastAsia" w:hAnsi="Interstate-Regular"/>
          <w:szCs w:val="22"/>
          <w:lang w:val="en-IN" w:eastAsia="en-IN" w:bidi="ar-SA"/>
        </w:rPr>
        <w:t xml:space="preserve"> </w:t>
      </w:r>
      <w:r w:rsidR="00B22BD8" w:rsidRPr="00AC79A0">
        <w:rPr>
          <w:rFonts w:ascii="Interstate-Regular" w:eastAsiaTheme="minorEastAsia" w:hAnsi="Interstate-Regular"/>
          <w:szCs w:val="22"/>
          <w:lang w:val="en-IN" w:eastAsia="en-IN" w:bidi="ar-SA"/>
        </w:rPr>
        <w:t>or the contracted rate of interest on the matured term deposit, whichever is lower</w:t>
      </w:r>
      <w:r w:rsidR="003D4F1F" w:rsidRPr="00AC79A0">
        <w:rPr>
          <w:rFonts w:ascii="Interstate-Regular" w:eastAsiaTheme="minorEastAsia" w:hAnsi="Interstate-Regular"/>
          <w:szCs w:val="22"/>
          <w:lang w:val="en-IN" w:eastAsia="en-IN" w:bidi="ar-SA"/>
        </w:rPr>
        <w:t>, shall be paid by the bank</w:t>
      </w:r>
      <w:r w:rsidR="00A679DA" w:rsidRPr="00AC79A0">
        <w:rPr>
          <w:rFonts w:ascii="Interstate-Regular" w:eastAsiaTheme="minorEastAsia" w:hAnsi="Interstate-Regular"/>
          <w:szCs w:val="22"/>
          <w:lang w:val="en-IN" w:eastAsia="en-IN" w:bidi="ar-SA"/>
        </w:rPr>
        <w:t>. Similarly, in case the depositor dies after the date of maturity of the deposit, the bank shall pay interest at saving bank rate or the contracted rate of interest on the matured te</w:t>
      </w:r>
      <w:r w:rsidR="00BE07FA" w:rsidRPr="00AC79A0">
        <w:rPr>
          <w:rFonts w:ascii="Interstate-Regular" w:eastAsiaTheme="minorEastAsia" w:hAnsi="Interstate-Regular"/>
          <w:szCs w:val="22"/>
          <w:lang w:val="en-IN" w:eastAsia="en-IN" w:bidi="ar-SA"/>
        </w:rPr>
        <w:t xml:space="preserve">rm deposit whichever is lower, </w:t>
      </w:r>
      <w:r w:rsidR="00A679DA" w:rsidRPr="00AC79A0">
        <w:rPr>
          <w:rFonts w:ascii="Interstate-Regular" w:eastAsiaTheme="minorEastAsia" w:hAnsi="Interstate-Regular"/>
          <w:szCs w:val="22"/>
          <w:lang w:val="en-IN" w:eastAsia="en-IN" w:bidi="ar-SA"/>
        </w:rPr>
        <w:t>from the date of maturity till the date of payment to legal heirs.</w:t>
      </w:r>
      <w:r w:rsidR="00C926A3" w:rsidRPr="00AC79A0">
        <w:rPr>
          <w:rFonts w:ascii="Interstate-Regular" w:eastAsiaTheme="minorEastAsia" w:hAnsi="Interstate-Regular"/>
          <w:szCs w:val="22"/>
          <w:lang w:val="en-IN" w:eastAsia="en-IN" w:bidi="ar-SA"/>
        </w:rPr>
        <w:t xml:space="preserve"> </w:t>
      </w:r>
    </w:p>
    <w:p w:rsidR="00E81861" w:rsidRDefault="00E81861" w:rsidP="009230F9">
      <w:pPr>
        <w:pStyle w:val="ListParagraph"/>
        <w:numPr>
          <w:ilvl w:val="0"/>
          <w:numId w:val="26"/>
        </w:numPr>
        <w:spacing w:after="0" w:line="360" w:lineRule="auto"/>
        <w:jc w:val="both"/>
        <w:rPr>
          <w:rFonts w:ascii="Interstate-Regular" w:eastAsiaTheme="minorEastAsia" w:hAnsi="Interstate-Regular"/>
          <w:szCs w:val="22"/>
          <w:lang w:val="en-IN" w:eastAsia="en-IN" w:bidi="ar-SA"/>
        </w:rPr>
      </w:pPr>
      <w:r w:rsidRPr="00F0680B">
        <w:rPr>
          <w:rFonts w:ascii="Interstate-Regular" w:eastAsiaTheme="minorEastAsia" w:hAnsi="Interstate-Regular"/>
          <w:szCs w:val="22"/>
          <w:lang w:val="en-IN" w:eastAsia="en-IN" w:bidi="ar-SA"/>
        </w:rPr>
        <w:t xml:space="preserve">In case a deposit holder dies before the date of maturity </w:t>
      </w:r>
      <w:r w:rsidR="0058067B" w:rsidRPr="00F0680B">
        <w:rPr>
          <w:rFonts w:ascii="Interstate-Regular" w:eastAsiaTheme="minorEastAsia" w:hAnsi="Interstate-Regular"/>
          <w:szCs w:val="22"/>
          <w:lang w:val="en-IN" w:eastAsia="en-IN" w:bidi="ar-SA"/>
        </w:rPr>
        <w:t>but</w:t>
      </w:r>
      <w:r w:rsidRPr="00F0680B">
        <w:rPr>
          <w:rFonts w:ascii="Interstate-Regular" w:eastAsiaTheme="minorEastAsia" w:hAnsi="Interstate-Regular"/>
          <w:szCs w:val="22"/>
          <w:lang w:val="en-IN" w:eastAsia="en-IN" w:bidi="ar-SA"/>
        </w:rPr>
        <w:t xml:space="preserve"> the account is subsequently auto-renewed on account of </w:t>
      </w:r>
      <w:r w:rsidR="0058067B" w:rsidRPr="00F0680B">
        <w:rPr>
          <w:rFonts w:ascii="Interstate-Regular" w:eastAsiaTheme="minorEastAsia" w:hAnsi="Interstate-Regular"/>
          <w:szCs w:val="22"/>
          <w:lang w:val="en-IN" w:eastAsia="en-IN" w:bidi="ar-SA"/>
        </w:rPr>
        <w:t>execution</w:t>
      </w:r>
      <w:r w:rsidRPr="00F0680B">
        <w:rPr>
          <w:rFonts w:ascii="Interstate-Regular" w:eastAsiaTheme="minorEastAsia" w:hAnsi="Interstate-Regular"/>
          <w:szCs w:val="22"/>
          <w:lang w:val="en-IN" w:eastAsia="en-IN" w:bidi="ar-SA"/>
        </w:rPr>
        <w:t xml:space="preserve"> of written mandate provided by the depositor before his death, the bank shall pay interest at contracted rate till the date of original maturity (before auto renewal) and subsequently pay savings rate of interest</w:t>
      </w:r>
      <w:r w:rsidR="00D87865">
        <w:rPr>
          <w:rFonts w:ascii="Interstate-Regular" w:eastAsiaTheme="minorEastAsia" w:hAnsi="Interstate-Regular"/>
          <w:szCs w:val="22"/>
          <w:lang w:val="en-IN" w:eastAsia="en-IN" w:bidi="ar-SA"/>
        </w:rPr>
        <w:t xml:space="preserve"> </w:t>
      </w:r>
      <w:r w:rsidR="006B7F8A" w:rsidRPr="00F0680B">
        <w:rPr>
          <w:rFonts w:ascii="Interstate-Regular" w:eastAsiaTheme="minorEastAsia" w:hAnsi="Interstate-Regular"/>
          <w:szCs w:val="22"/>
          <w:lang w:val="en-IN" w:eastAsia="en-IN" w:bidi="ar-SA"/>
        </w:rPr>
        <w:t>or the contracted rate of interest on the matured term deposit, whichever is lower,</w:t>
      </w:r>
      <w:r w:rsidRPr="00F0680B">
        <w:rPr>
          <w:rFonts w:ascii="Interstate-Regular" w:eastAsiaTheme="minorEastAsia" w:hAnsi="Interstate-Regular"/>
          <w:szCs w:val="22"/>
          <w:lang w:val="en-IN" w:eastAsia="en-IN" w:bidi="ar-SA"/>
        </w:rPr>
        <w:t xml:space="preserve"> from the date of original maturity to the date of payment to legal heirs. Interest applied at Term Deposit rate on such term deposits, on account of auto-rene</w:t>
      </w:r>
      <w:r w:rsidR="00007EE1" w:rsidRPr="00F0680B">
        <w:rPr>
          <w:rFonts w:ascii="Interstate-Regular" w:eastAsiaTheme="minorEastAsia" w:hAnsi="Interstate-Regular"/>
          <w:szCs w:val="22"/>
          <w:lang w:val="en-IN" w:eastAsia="en-IN" w:bidi="ar-SA"/>
        </w:rPr>
        <w:t xml:space="preserve">wal, shall be reversed by the </w:t>
      </w:r>
      <w:r w:rsidR="00BB72E9">
        <w:rPr>
          <w:rFonts w:ascii="Interstate-Regular" w:eastAsiaTheme="minorEastAsia" w:hAnsi="Interstate-Regular"/>
          <w:szCs w:val="22"/>
          <w:lang w:val="en-IN" w:eastAsia="en-IN" w:bidi="ar-SA"/>
        </w:rPr>
        <w:t>Branch</w:t>
      </w:r>
      <w:r w:rsidRPr="00F0680B">
        <w:rPr>
          <w:rFonts w:ascii="Interstate-Regular" w:eastAsiaTheme="minorEastAsia" w:hAnsi="Interstate-Regular"/>
          <w:szCs w:val="22"/>
          <w:lang w:val="en-IN" w:eastAsia="en-IN" w:bidi="ar-SA"/>
        </w:rPr>
        <w:t>.</w:t>
      </w:r>
    </w:p>
    <w:p w:rsidR="00D87865" w:rsidRDefault="00D87865"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C26E34" w:rsidRDefault="00C26E34" w:rsidP="00D87865">
      <w:pPr>
        <w:pStyle w:val="ListParagraph"/>
        <w:rPr>
          <w:rFonts w:ascii="Interstate-Regular" w:eastAsiaTheme="minorEastAsia" w:hAnsi="Interstate-Regular"/>
          <w:szCs w:val="22"/>
          <w:lang w:val="en-IN" w:eastAsia="en-IN" w:bidi="ar-SA"/>
        </w:rPr>
      </w:pPr>
    </w:p>
    <w:p w:rsidR="00C26E34" w:rsidRDefault="00C26E34" w:rsidP="00D87865">
      <w:pPr>
        <w:pStyle w:val="ListParagraph"/>
        <w:rPr>
          <w:rFonts w:ascii="Interstate-Regular" w:eastAsiaTheme="minorEastAsia" w:hAnsi="Interstate-Regular"/>
          <w:szCs w:val="22"/>
          <w:lang w:val="en-IN" w:eastAsia="en-IN" w:bidi="ar-SA"/>
        </w:rPr>
      </w:pPr>
    </w:p>
    <w:p w:rsidR="00C26E34" w:rsidRDefault="00C26E34" w:rsidP="00D87865">
      <w:pPr>
        <w:pStyle w:val="ListParagraph"/>
        <w:rPr>
          <w:rFonts w:ascii="Interstate-Regular" w:eastAsiaTheme="minorEastAsia" w:hAnsi="Interstate-Regular"/>
          <w:szCs w:val="22"/>
          <w:lang w:val="en-IN" w:eastAsia="en-IN" w:bidi="ar-SA"/>
        </w:rPr>
      </w:pPr>
    </w:p>
    <w:p w:rsidR="003224F9" w:rsidRDefault="003224F9" w:rsidP="00D87865">
      <w:pPr>
        <w:pStyle w:val="ListParagraph"/>
        <w:rPr>
          <w:rFonts w:ascii="Interstate-Regular" w:eastAsiaTheme="minorEastAsia" w:hAnsi="Interstate-Regular"/>
          <w:szCs w:val="22"/>
          <w:lang w:val="en-IN" w:eastAsia="en-IN" w:bidi="ar-SA"/>
        </w:rPr>
      </w:pPr>
    </w:p>
    <w:p w:rsidR="003224F9" w:rsidRDefault="003224F9" w:rsidP="00D87865">
      <w:pPr>
        <w:pStyle w:val="ListParagraph"/>
        <w:rPr>
          <w:rFonts w:ascii="Interstate-Regular" w:eastAsiaTheme="minorEastAsia" w:hAnsi="Interstate-Regular"/>
          <w:szCs w:val="22"/>
          <w:lang w:val="en-IN" w:eastAsia="en-IN" w:bidi="ar-SA"/>
        </w:rPr>
      </w:pPr>
    </w:p>
    <w:p w:rsidR="003224F9" w:rsidRDefault="003224F9" w:rsidP="00D87865">
      <w:pPr>
        <w:pStyle w:val="ListParagraph"/>
        <w:rPr>
          <w:rFonts w:ascii="Interstate-Regular" w:eastAsiaTheme="minorEastAsia" w:hAnsi="Interstate-Regular"/>
          <w:szCs w:val="22"/>
          <w:lang w:val="en-IN" w:eastAsia="en-IN" w:bidi="ar-SA"/>
        </w:rPr>
      </w:pPr>
    </w:p>
    <w:p w:rsidR="003224F9" w:rsidRDefault="003224F9" w:rsidP="00D87865">
      <w:pPr>
        <w:pStyle w:val="ListParagraph"/>
        <w:rPr>
          <w:rFonts w:ascii="Interstate-Regular" w:eastAsiaTheme="minorEastAsia" w:hAnsi="Interstate-Regular"/>
          <w:szCs w:val="22"/>
          <w:lang w:val="en-IN" w:eastAsia="en-IN" w:bidi="ar-SA"/>
        </w:rPr>
      </w:pPr>
    </w:p>
    <w:p w:rsidR="003224F9" w:rsidRDefault="003224F9" w:rsidP="00D87865">
      <w:pPr>
        <w:pStyle w:val="ListParagraph"/>
        <w:rPr>
          <w:rFonts w:ascii="Interstate-Regular" w:eastAsiaTheme="minorEastAsia" w:hAnsi="Interstate-Regular"/>
          <w:szCs w:val="22"/>
          <w:lang w:val="en-IN" w:eastAsia="en-IN" w:bidi="ar-SA"/>
        </w:rPr>
      </w:pPr>
    </w:p>
    <w:p w:rsidR="003224F9" w:rsidRDefault="003224F9" w:rsidP="00D87865">
      <w:pPr>
        <w:pStyle w:val="ListParagraph"/>
        <w:rPr>
          <w:rFonts w:ascii="Interstate-Regular" w:eastAsiaTheme="minorEastAsia" w:hAnsi="Interstate-Regular"/>
          <w:szCs w:val="22"/>
          <w:lang w:val="en-IN" w:eastAsia="en-IN" w:bidi="ar-SA"/>
        </w:rPr>
      </w:pPr>
    </w:p>
    <w:p w:rsidR="00C26E34" w:rsidRDefault="00C26E34" w:rsidP="00D87865">
      <w:pPr>
        <w:pStyle w:val="ListParagraph"/>
        <w:rPr>
          <w:rFonts w:ascii="Interstate-Regular" w:eastAsiaTheme="minorEastAsia" w:hAnsi="Interstate-Regular"/>
          <w:szCs w:val="22"/>
          <w:lang w:val="en-IN" w:eastAsia="en-IN" w:bidi="ar-SA"/>
        </w:rPr>
      </w:pPr>
    </w:p>
    <w:p w:rsidR="00C26E34" w:rsidRDefault="00C26E34" w:rsidP="00D87865">
      <w:pPr>
        <w:pStyle w:val="ListParagraph"/>
        <w:rPr>
          <w:rFonts w:ascii="Interstate-Regular" w:eastAsiaTheme="minorEastAsia" w:hAnsi="Interstate-Regular"/>
          <w:szCs w:val="22"/>
          <w:lang w:val="en-IN" w:eastAsia="en-IN" w:bidi="ar-SA"/>
        </w:rPr>
      </w:pPr>
    </w:p>
    <w:p w:rsidR="00C26E34" w:rsidRDefault="00C26E34" w:rsidP="00D87865">
      <w:pPr>
        <w:pStyle w:val="ListParagraph"/>
        <w:rPr>
          <w:rFonts w:ascii="Interstate-Regular" w:eastAsiaTheme="minorEastAsia" w:hAnsi="Interstate-Regular"/>
          <w:szCs w:val="22"/>
          <w:lang w:val="en-IN" w:eastAsia="en-IN" w:bidi="ar-SA"/>
        </w:rPr>
      </w:pPr>
    </w:p>
    <w:p w:rsidR="00C26E34" w:rsidRDefault="00C26E34"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234F00" w:rsidRDefault="00234F00" w:rsidP="00D87865">
      <w:pPr>
        <w:pStyle w:val="ListParagraph"/>
        <w:rPr>
          <w:rFonts w:ascii="Interstate-Regular" w:eastAsiaTheme="minorEastAsia" w:hAnsi="Interstate-Regular"/>
          <w:szCs w:val="22"/>
          <w:lang w:val="en-IN" w:eastAsia="en-IN" w:bidi="ar-SA"/>
        </w:rPr>
      </w:pPr>
    </w:p>
    <w:p w:rsidR="002A4D1C" w:rsidRPr="00A72AB0" w:rsidRDefault="002A4D1C" w:rsidP="00B8557E">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r w:rsidRPr="00A72AB0">
        <w:rPr>
          <w:rFonts w:ascii="Interstate-Regular" w:eastAsiaTheme="minorEastAsia" w:hAnsi="Interstate-Regular"/>
          <w:b/>
          <w:sz w:val="24"/>
          <w:szCs w:val="24"/>
          <w:lang w:val="en-IN" w:eastAsia="en-IN" w:bidi="ar-SA"/>
        </w:rPr>
        <w:t>CHAPTER– V</w:t>
      </w:r>
    </w:p>
    <w:p w:rsidR="002A4D1C" w:rsidRPr="00A72AB0" w:rsidRDefault="002A4D1C" w:rsidP="00B8557E">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r w:rsidRPr="00A72AB0">
        <w:rPr>
          <w:rFonts w:ascii="Interstate-Regular" w:eastAsiaTheme="minorEastAsia" w:hAnsi="Interstate-Regular"/>
          <w:b/>
          <w:sz w:val="24"/>
          <w:szCs w:val="24"/>
          <w:lang w:val="en-IN" w:eastAsia="en-IN" w:bidi="ar-SA"/>
        </w:rPr>
        <w:t>RUPEE DEPOSITS OF NON-RESIDENTS</w:t>
      </w:r>
    </w:p>
    <w:p w:rsidR="00A55AE1" w:rsidRPr="00A55AE1" w:rsidRDefault="00A55AE1" w:rsidP="00A55AE1">
      <w:pPr>
        <w:spacing w:after="0" w:line="360" w:lineRule="auto"/>
        <w:jc w:val="both"/>
        <w:rPr>
          <w:rFonts w:ascii="Interstate-Regular" w:eastAsiaTheme="minorEastAsia" w:hAnsi="Interstate-Regular"/>
          <w:b/>
          <w:szCs w:val="22"/>
          <w:lang w:val="en-IN" w:eastAsia="en-IN" w:bidi="ar-SA"/>
        </w:rPr>
      </w:pPr>
    </w:p>
    <w:p w:rsidR="00A55AE1" w:rsidRPr="000D3CF1" w:rsidRDefault="00A55AE1" w:rsidP="00A55AE1">
      <w:pPr>
        <w:spacing w:after="0" w:line="360" w:lineRule="auto"/>
        <w:ind w:left="1134" w:hanging="567"/>
        <w:jc w:val="both"/>
        <w:rPr>
          <w:rFonts w:ascii="Interstate-Regular" w:eastAsiaTheme="minorEastAsia" w:hAnsi="Interstate-Regular"/>
          <w:szCs w:val="22"/>
          <w:lang w:val="en-IN" w:eastAsia="en-IN" w:bidi="ar-SA"/>
        </w:rPr>
      </w:pPr>
      <w:r w:rsidRPr="000D3CF1">
        <w:rPr>
          <w:rFonts w:ascii="Interstate-Regular" w:eastAsiaTheme="minorEastAsia" w:hAnsi="Interstate-Regular"/>
          <w:b/>
          <w:szCs w:val="22"/>
          <w:lang w:val="en-IN" w:eastAsia="en-IN" w:bidi="ar-SA"/>
        </w:rPr>
        <w:t>5.</w:t>
      </w:r>
      <w:r>
        <w:rPr>
          <w:rFonts w:ascii="Interstate-Regular" w:eastAsiaTheme="minorEastAsia" w:hAnsi="Interstate-Regular"/>
          <w:szCs w:val="22"/>
          <w:lang w:val="en-IN" w:eastAsia="en-IN" w:bidi="ar-SA"/>
        </w:rPr>
        <w:tab/>
      </w:r>
      <w:r w:rsidRPr="000D3CF1">
        <w:rPr>
          <w:rFonts w:ascii="Interstate-Regular" w:eastAsiaTheme="minorEastAsia" w:hAnsi="Interstate-Regular"/>
          <w:szCs w:val="22"/>
          <w:lang w:val="en-IN" w:eastAsia="en-IN" w:bidi="ar-SA"/>
        </w:rPr>
        <w:t xml:space="preserve">Non-resident Indians (NRIs) and Person of Indian Origin (PIOs) are permitted to open and maintain Non-Resident Rupee Deposit accounts with Authorised dealers. 'Non-Resident Indian (NRI)' means a person resident outside India who is a citizen of India and 'Person of Indian Origin (PIO)' means a person resident outside India who is a citizen of any country other than Bangladesh or Pakistan or such other country as may be specified by the Central Government, satisfying the following conditions: </w:t>
      </w:r>
    </w:p>
    <w:p w:rsidR="00A55AE1" w:rsidRPr="000D3CF1"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Default="00A55AE1" w:rsidP="00A55AE1">
      <w:pPr>
        <w:pStyle w:val="ListParagraph"/>
        <w:numPr>
          <w:ilvl w:val="0"/>
          <w:numId w:val="27"/>
        </w:numPr>
        <w:spacing w:after="0" w:line="360" w:lineRule="auto"/>
        <w:ind w:hanging="72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Who was a citizen of India by virtue of the Constitution of India or the Citizenship Act, 1955 (57 of 1955); or</w:t>
      </w:r>
    </w:p>
    <w:p w:rsidR="00A55AE1" w:rsidRDefault="00A55AE1" w:rsidP="00A55AE1">
      <w:pPr>
        <w:pStyle w:val="ListParagraph"/>
        <w:numPr>
          <w:ilvl w:val="0"/>
          <w:numId w:val="27"/>
        </w:numPr>
        <w:spacing w:after="0" w:line="360" w:lineRule="auto"/>
        <w:ind w:hanging="720"/>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Who belonged to a territory that became part of India after the 15th day of August, 1947; or</w:t>
      </w:r>
    </w:p>
    <w:p w:rsidR="00A55AE1" w:rsidRDefault="00A55AE1" w:rsidP="00A55AE1">
      <w:pPr>
        <w:pStyle w:val="ListParagraph"/>
        <w:numPr>
          <w:ilvl w:val="0"/>
          <w:numId w:val="27"/>
        </w:numPr>
        <w:spacing w:after="0" w:line="360" w:lineRule="auto"/>
        <w:ind w:hanging="720"/>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Who is a child or a grandchild or a great grandchild of a citizen of India or of a person referred to in clause (a) or (b); or</w:t>
      </w:r>
    </w:p>
    <w:p w:rsidR="00A55AE1" w:rsidRDefault="00A55AE1" w:rsidP="00A55AE1">
      <w:pPr>
        <w:pStyle w:val="ListParagraph"/>
        <w:numPr>
          <w:ilvl w:val="0"/>
          <w:numId w:val="27"/>
        </w:numPr>
        <w:spacing w:after="0" w:line="360" w:lineRule="auto"/>
        <w:ind w:hanging="720"/>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Who is a spouse of foreign origin of a citizen of India or spouse of foreign origin of a person referred to in clause (a) or (b) or (c)</w:t>
      </w:r>
    </w:p>
    <w:p w:rsidR="00A55AE1" w:rsidRPr="000D3CF1" w:rsidRDefault="00A55AE1" w:rsidP="00A55AE1">
      <w:pPr>
        <w:pStyle w:val="ListParagraph"/>
        <w:spacing w:after="0" w:line="360" w:lineRule="auto"/>
        <w:ind w:left="1854"/>
        <w:jc w:val="both"/>
        <w:rPr>
          <w:rFonts w:ascii="Interstate-Regular" w:eastAsiaTheme="minorEastAsia" w:hAnsi="Interstate-Regular"/>
          <w:sz w:val="12"/>
          <w:szCs w:val="22"/>
          <w:lang w:val="en-IN" w:eastAsia="en-IN" w:bidi="ar-SA"/>
        </w:rPr>
      </w:pPr>
    </w:p>
    <w:p w:rsidR="00A55AE1" w:rsidRPr="000D3CF1" w:rsidRDefault="00A55AE1" w:rsidP="00A55AE1">
      <w:pPr>
        <w:spacing w:after="0" w:line="360" w:lineRule="auto"/>
        <w:ind w:left="720"/>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Explanation: for the purpose of this sub-regulation, the expression 'Person of Indian Origin' includes an 'Overseas Citizen of India' cardholder within the meaning of Section 7(A) of the Citizenship Act, 1955.</w:t>
      </w:r>
    </w:p>
    <w:p w:rsidR="00A55AE1" w:rsidRPr="000D3CF1" w:rsidRDefault="00A55AE1" w:rsidP="00A55AE1">
      <w:pPr>
        <w:pStyle w:val="ListParagraph"/>
        <w:spacing w:after="0" w:line="360" w:lineRule="auto"/>
        <w:ind w:left="1887"/>
        <w:jc w:val="both"/>
        <w:rPr>
          <w:rFonts w:ascii="Interstate-Regular" w:eastAsiaTheme="minorEastAsia" w:hAnsi="Interstate-Regular"/>
          <w:sz w:val="14"/>
          <w:szCs w:val="22"/>
          <w:lang w:val="en-IN" w:eastAsia="en-IN" w:bidi="ar-SA"/>
        </w:rPr>
      </w:pPr>
    </w:p>
    <w:p w:rsidR="00A55AE1" w:rsidRPr="000D3CF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 xml:space="preserve">5.1.    </w:t>
      </w:r>
      <w:r w:rsidRPr="000D3CF1">
        <w:rPr>
          <w:rFonts w:ascii="Interstate-Regular" w:eastAsiaTheme="minorEastAsia" w:hAnsi="Interstate-Regular"/>
          <w:b/>
          <w:szCs w:val="22"/>
          <w:lang w:val="en-IN" w:eastAsia="en-IN" w:bidi="ar-SA"/>
        </w:rPr>
        <w:t>Types of Rupee Deposits Accounts of Non- Residents.</w:t>
      </w:r>
    </w:p>
    <w:p w:rsidR="00A55AE1" w:rsidRDefault="00A55AE1" w:rsidP="00A55AE1">
      <w:pPr>
        <w:pStyle w:val="ListParagraph"/>
        <w:numPr>
          <w:ilvl w:val="0"/>
          <w:numId w:val="28"/>
        </w:numPr>
        <w:spacing w:after="0" w:line="360" w:lineRule="auto"/>
        <w:ind w:left="1843" w:hanging="56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Non-Resident (External) Rupee Account Scheme - NRE Account</w:t>
      </w:r>
    </w:p>
    <w:p w:rsidR="00A55AE1" w:rsidRPr="000D3CF1" w:rsidRDefault="00A55AE1" w:rsidP="00A55AE1">
      <w:pPr>
        <w:pStyle w:val="ListParagraph"/>
        <w:numPr>
          <w:ilvl w:val="0"/>
          <w:numId w:val="28"/>
        </w:numPr>
        <w:spacing w:after="0" w:line="360" w:lineRule="auto"/>
        <w:ind w:left="1843" w:hanging="567"/>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Non-Resident (Ordinary) Rupee Account Scheme - NRO Account</w:t>
      </w:r>
    </w:p>
    <w:p w:rsidR="00A55AE1" w:rsidRPr="000D3CF1"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 xml:space="preserve">5.2       </w:t>
      </w:r>
      <w:r w:rsidRPr="000D3CF1">
        <w:rPr>
          <w:rFonts w:ascii="Interstate-Regular" w:eastAsiaTheme="minorEastAsia" w:hAnsi="Interstate-Regular"/>
          <w:b/>
          <w:szCs w:val="22"/>
          <w:lang w:val="en-IN" w:eastAsia="en-IN" w:bidi="ar-SA"/>
        </w:rPr>
        <w:t xml:space="preserve">Non-Resident (External) Rupee Account Scheme - NRE Account </w:t>
      </w:r>
    </w:p>
    <w:p w:rsidR="00A55AE1" w:rsidRPr="000D3CF1"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0D3CF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0D3CF1">
        <w:rPr>
          <w:rFonts w:ascii="Interstate-Regular" w:eastAsiaTheme="minorEastAsia" w:hAnsi="Interstate-Regular"/>
          <w:b/>
          <w:szCs w:val="22"/>
          <w:lang w:val="en-IN" w:eastAsia="en-IN" w:bidi="ar-SA"/>
        </w:rPr>
        <w:t>5.2.1. Eligibility:</w:t>
      </w:r>
    </w:p>
    <w:p w:rsidR="00A55AE1" w:rsidRPr="005A359F"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0D3CF1" w:rsidRDefault="00A55AE1" w:rsidP="00A55AE1">
      <w:pPr>
        <w:spacing w:after="0" w:line="360" w:lineRule="auto"/>
        <w:ind w:left="720"/>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 xml:space="preserve">Non-resident Indians (NRIs) and Person of Indian Origin (PIOs) are permitted to open and maintain these accounts with authorised dealer </w:t>
      </w:r>
      <w:r w:rsidR="005A359F" w:rsidRPr="000D3CF1">
        <w:rPr>
          <w:rFonts w:ascii="Interstate-Regular" w:eastAsiaTheme="minorEastAsia" w:hAnsi="Interstate-Regular"/>
          <w:szCs w:val="22"/>
          <w:lang w:val="en-IN" w:eastAsia="en-IN" w:bidi="ar-SA"/>
        </w:rPr>
        <w:t>(B</w:t>
      </w:r>
      <w:r w:rsidRPr="000D3CF1">
        <w:rPr>
          <w:rFonts w:ascii="Interstate-Regular" w:eastAsiaTheme="minorEastAsia" w:hAnsi="Interstate-Regular"/>
          <w:szCs w:val="22"/>
          <w:lang w:val="en-IN" w:eastAsia="en-IN" w:bidi="ar-SA"/>
        </w:rPr>
        <w:t>&amp;</w:t>
      </w:r>
      <w:r w:rsidR="005A359F" w:rsidRPr="000D3CF1">
        <w:rPr>
          <w:rFonts w:ascii="Interstate-Regular" w:eastAsiaTheme="minorEastAsia" w:hAnsi="Interstate-Regular"/>
          <w:szCs w:val="22"/>
          <w:lang w:val="en-IN" w:eastAsia="en-IN" w:bidi="ar-SA"/>
        </w:rPr>
        <w:t>C)</w:t>
      </w:r>
      <w:r w:rsidRPr="000D3CF1">
        <w:rPr>
          <w:rFonts w:ascii="Interstate-Regular" w:eastAsiaTheme="minorEastAsia" w:hAnsi="Interstate-Regular"/>
          <w:szCs w:val="22"/>
          <w:lang w:val="en-IN" w:eastAsia="en-IN" w:bidi="ar-SA"/>
        </w:rPr>
        <w:t xml:space="preserve"> </w:t>
      </w:r>
      <w:proofErr w:type="spellStart"/>
      <w:r w:rsidR="00BB72E9">
        <w:rPr>
          <w:rFonts w:ascii="Interstate-Regular" w:eastAsiaTheme="minorEastAsia" w:hAnsi="Interstate-Regular"/>
          <w:szCs w:val="22"/>
          <w:lang w:val="en-IN" w:eastAsia="en-IN" w:bidi="ar-SA"/>
        </w:rPr>
        <w:t>Branch</w:t>
      </w:r>
      <w:r w:rsidRPr="000D3CF1">
        <w:rPr>
          <w:rFonts w:ascii="Interstate-Regular" w:eastAsiaTheme="minorEastAsia" w:hAnsi="Interstate-Regular"/>
          <w:szCs w:val="22"/>
          <w:lang w:val="en-IN" w:eastAsia="en-IN" w:bidi="ar-SA"/>
        </w:rPr>
        <w:t>s</w:t>
      </w:r>
      <w:proofErr w:type="spellEnd"/>
      <w:r w:rsidRPr="000D3CF1">
        <w:rPr>
          <w:rFonts w:ascii="Interstate-Regular" w:eastAsiaTheme="minorEastAsia" w:hAnsi="Interstate-Regular"/>
          <w:szCs w:val="22"/>
          <w:lang w:val="en-IN" w:eastAsia="en-IN" w:bidi="ar-SA"/>
        </w:rPr>
        <w:t xml:space="preserve"> of our bank.</w:t>
      </w:r>
    </w:p>
    <w:p w:rsidR="00A55AE1" w:rsidRPr="000D3CF1" w:rsidRDefault="00A55AE1" w:rsidP="00A55AE1">
      <w:pPr>
        <w:pStyle w:val="ListParagraph"/>
        <w:spacing w:after="0" w:line="360" w:lineRule="auto"/>
        <w:ind w:left="1887"/>
        <w:jc w:val="both"/>
        <w:rPr>
          <w:rFonts w:ascii="Interstate-Regular" w:eastAsiaTheme="minorEastAsia" w:hAnsi="Interstate-Regular"/>
          <w:sz w:val="14"/>
          <w:szCs w:val="22"/>
          <w:lang w:val="en-IN" w:eastAsia="en-IN" w:bidi="ar-SA"/>
        </w:rPr>
      </w:pPr>
    </w:p>
    <w:p w:rsidR="00A55AE1" w:rsidRDefault="00A55AE1" w:rsidP="00A55AE1">
      <w:pPr>
        <w:spacing w:after="0" w:line="360" w:lineRule="auto"/>
        <w:ind w:left="720"/>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The account should be opened by the non-resident account holder himself and not by the holder of the power of attorney in India. However, nomination facility is available in respect of NRE accounts.</w:t>
      </w:r>
    </w:p>
    <w:p w:rsidR="004F58D9" w:rsidRDefault="004F58D9" w:rsidP="00A55AE1">
      <w:pPr>
        <w:spacing w:after="0" w:line="360" w:lineRule="auto"/>
        <w:ind w:left="720"/>
        <w:jc w:val="both"/>
        <w:rPr>
          <w:rFonts w:ascii="Interstate-Regular" w:eastAsiaTheme="minorEastAsia" w:hAnsi="Interstate-Regular"/>
          <w:szCs w:val="22"/>
          <w:lang w:val="en-IN" w:eastAsia="en-IN" w:bidi="ar-SA"/>
        </w:rPr>
      </w:pPr>
    </w:p>
    <w:p w:rsidR="00A55AE1" w:rsidRPr="000D3CF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0D3CF1">
        <w:rPr>
          <w:rFonts w:ascii="Interstate-Regular" w:eastAsiaTheme="minorEastAsia" w:hAnsi="Interstate-Regular"/>
          <w:b/>
          <w:szCs w:val="22"/>
          <w:lang w:val="en-IN" w:eastAsia="en-IN" w:bidi="ar-SA"/>
        </w:rPr>
        <w:t>5.2.2. Types of accounts:</w:t>
      </w:r>
    </w:p>
    <w:p w:rsidR="00A55AE1" w:rsidRPr="000D3CF1" w:rsidRDefault="00A55AE1" w:rsidP="00A55AE1">
      <w:pPr>
        <w:spacing w:after="0" w:line="360" w:lineRule="auto"/>
        <w:ind w:left="720"/>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The accounts may be maintained in any form, e.g. savings, current, recurring or fixed deposit account etc.</w:t>
      </w:r>
    </w:p>
    <w:p w:rsidR="00A55AE1" w:rsidRPr="000D3CF1"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0D3CF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0D3CF1">
        <w:rPr>
          <w:rFonts w:ascii="Interstate-Regular" w:eastAsiaTheme="minorEastAsia" w:hAnsi="Interstate-Regular"/>
          <w:b/>
          <w:szCs w:val="22"/>
          <w:lang w:val="en-IN" w:eastAsia="en-IN" w:bidi="ar-SA"/>
        </w:rPr>
        <w:t>5.2.3. Permitted Credits:</w:t>
      </w:r>
    </w:p>
    <w:p w:rsidR="00A55AE1" w:rsidRPr="000D3CF1"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D56421" w:rsidRDefault="00A55AE1" w:rsidP="00A55AE1">
      <w:pPr>
        <w:pStyle w:val="ListParagraph"/>
        <w:spacing w:after="0" w:line="360" w:lineRule="auto"/>
        <w:ind w:left="1887" w:hanging="611"/>
        <w:jc w:val="both"/>
        <w:rPr>
          <w:rFonts w:ascii="Interstate-Regular" w:eastAsiaTheme="minorEastAsia" w:hAnsi="Interstate-Regular"/>
          <w:szCs w:val="22"/>
          <w:lang w:val="en-IN" w:eastAsia="en-IN" w:bidi="ar-SA"/>
        </w:rPr>
      </w:pPr>
      <w:r w:rsidRPr="000D3CF1">
        <w:rPr>
          <w:rFonts w:ascii="Interstate-Regular" w:eastAsiaTheme="minorEastAsia" w:hAnsi="Interstate-Regular"/>
          <w:b/>
          <w:szCs w:val="22"/>
          <w:lang w:val="en-IN" w:eastAsia="en-IN" w:bidi="ar-SA"/>
        </w:rPr>
        <w:t xml:space="preserve"> a)</w:t>
      </w:r>
      <w:r w:rsidRPr="00D56421">
        <w:rPr>
          <w:rFonts w:ascii="Interstate-Regular" w:eastAsiaTheme="minorEastAsia" w:hAnsi="Interstate-Regular"/>
          <w:szCs w:val="22"/>
          <w:lang w:val="en-IN" w:eastAsia="en-IN" w:bidi="ar-SA"/>
        </w:rPr>
        <w:t xml:space="preserve">  Proceeds of remittances to India in any permitted currency. </w:t>
      </w:r>
    </w:p>
    <w:p w:rsidR="00A55AE1" w:rsidRPr="000D3CF1"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887" w:hanging="611"/>
        <w:jc w:val="both"/>
        <w:rPr>
          <w:rFonts w:ascii="Interstate-Regular" w:eastAsiaTheme="minorEastAsia" w:hAnsi="Interstate-Regular"/>
          <w:szCs w:val="22"/>
          <w:lang w:val="en-IN" w:eastAsia="en-IN" w:bidi="ar-SA"/>
        </w:rPr>
      </w:pPr>
      <w:r w:rsidRPr="000D3CF1">
        <w:rPr>
          <w:rFonts w:ascii="Interstate-Regular" w:eastAsiaTheme="minorEastAsia" w:hAnsi="Interstate-Regular"/>
          <w:b/>
          <w:szCs w:val="22"/>
          <w:lang w:val="en-IN" w:eastAsia="en-IN" w:bidi="ar-SA"/>
        </w:rPr>
        <w:t xml:space="preserve"> b) </w:t>
      </w:r>
      <w:r w:rsidRPr="00D56421">
        <w:rPr>
          <w:rFonts w:ascii="Interstate-Regular" w:eastAsiaTheme="minorEastAsia" w:hAnsi="Interstate-Regular"/>
          <w:szCs w:val="22"/>
          <w:lang w:val="en-IN" w:eastAsia="en-IN" w:bidi="ar-SA"/>
        </w:rPr>
        <w:t>Proceeds of personal cheques drawn by the account holder on his foreign currency account and of travellers cheques, bank drafts payable in any permitted currency including instruments expressed in Indian rupees for which reimbursement will be received in foreign currency, deposited by the account holder in person during his temporary visit to India, provided that</w:t>
      </w:r>
    </w:p>
    <w:p w:rsidR="00A55AE1" w:rsidRDefault="00A55AE1" w:rsidP="00A55AE1">
      <w:pPr>
        <w:pStyle w:val="ListParagraph"/>
        <w:numPr>
          <w:ilvl w:val="0"/>
          <w:numId w:val="29"/>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bank is satisfied that the account holder is still resident outside India,</w:t>
      </w:r>
    </w:p>
    <w:p w:rsidR="00A55AE1" w:rsidRDefault="00A55AE1" w:rsidP="00A55AE1">
      <w:pPr>
        <w:pStyle w:val="ListParagraph"/>
        <w:numPr>
          <w:ilvl w:val="0"/>
          <w:numId w:val="29"/>
        </w:numPr>
        <w:spacing w:after="0" w:line="360" w:lineRule="auto"/>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the travellers' cheques / drafts are standing / endorsed in the name of the account holder</w:t>
      </w:r>
      <w:r w:rsidR="00D87865">
        <w:rPr>
          <w:rFonts w:ascii="Interstate-Regular" w:eastAsiaTheme="minorEastAsia" w:hAnsi="Interstate-Regular"/>
          <w:szCs w:val="22"/>
          <w:lang w:val="en-IN" w:eastAsia="en-IN" w:bidi="ar-SA"/>
        </w:rPr>
        <w:t xml:space="preserve"> </w:t>
      </w:r>
      <w:r w:rsidRPr="000D3CF1">
        <w:rPr>
          <w:rFonts w:ascii="Interstate-Regular" w:eastAsiaTheme="minorEastAsia" w:hAnsi="Interstate-Regular"/>
          <w:szCs w:val="22"/>
          <w:lang w:val="en-IN" w:eastAsia="en-IN" w:bidi="ar-SA"/>
        </w:rPr>
        <w:t>and</w:t>
      </w:r>
    </w:p>
    <w:p w:rsidR="00A55AE1" w:rsidRPr="000D3CF1" w:rsidRDefault="00A55AE1" w:rsidP="00A55AE1">
      <w:pPr>
        <w:pStyle w:val="ListParagraph"/>
        <w:numPr>
          <w:ilvl w:val="0"/>
          <w:numId w:val="29"/>
        </w:numPr>
        <w:spacing w:after="0" w:line="360" w:lineRule="auto"/>
        <w:jc w:val="both"/>
        <w:rPr>
          <w:rFonts w:ascii="Interstate-Regular" w:eastAsiaTheme="minorEastAsia" w:hAnsi="Interstate-Regular"/>
          <w:szCs w:val="22"/>
          <w:lang w:val="en-IN" w:eastAsia="en-IN" w:bidi="ar-SA"/>
        </w:rPr>
      </w:pPr>
      <w:proofErr w:type="gramStart"/>
      <w:r w:rsidRPr="000D3CF1">
        <w:rPr>
          <w:rFonts w:ascii="Interstate-Regular" w:eastAsiaTheme="minorEastAsia" w:hAnsi="Interstate-Regular"/>
          <w:szCs w:val="22"/>
          <w:lang w:val="en-IN" w:eastAsia="en-IN" w:bidi="ar-SA"/>
        </w:rPr>
        <w:t>travellers</w:t>
      </w:r>
      <w:proofErr w:type="gramEnd"/>
      <w:r w:rsidRPr="000D3CF1">
        <w:rPr>
          <w:rFonts w:ascii="Interstate-Regular" w:eastAsiaTheme="minorEastAsia" w:hAnsi="Interstate-Regular"/>
          <w:szCs w:val="22"/>
          <w:lang w:val="en-IN" w:eastAsia="en-IN" w:bidi="ar-SA"/>
        </w:rPr>
        <w:t xml:space="preserve">' cheques were issued outside India. </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D56421" w:rsidRDefault="00A55AE1" w:rsidP="00A55AE1">
      <w:pPr>
        <w:pStyle w:val="ListParagraph"/>
        <w:spacing w:after="0" w:line="360" w:lineRule="auto"/>
        <w:ind w:left="1887" w:hanging="469"/>
        <w:jc w:val="both"/>
        <w:rPr>
          <w:rFonts w:ascii="Interstate-Regular" w:eastAsiaTheme="minorEastAsia" w:hAnsi="Interstate-Regular"/>
          <w:szCs w:val="22"/>
          <w:lang w:val="en-IN" w:eastAsia="en-IN" w:bidi="ar-SA"/>
        </w:rPr>
      </w:pPr>
      <w:proofErr w:type="gramStart"/>
      <w:r w:rsidRPr="000D3CF1">
        <w:rPr>
          <w:rFonts w:ascii="Interstate-Regular" w:eastAsiaTheme="minorEastAsia" w:hAnsi="Interstate-Regular"/>
          <w:b/>
          <w:szCs w:val="22"/>
          <w:lang w:val="en-IN" w:eastAsia="en-IN" w:bidi="ar-SA"/>
        </w:rPr>
        <w:t>c</w:t>
      </w:r>
      <w:proofErr w:type="gramEnd"/>
      <w:r w:rsidRPr="000D3CF1">
        <w:rPr>
          <w:rFonts w:ascii="Interstate-Regular" w:eastAsiaTheme="minorEastAsia" w:hAnsi="Interstate-Regular"/>
          <w:b/>
          <w:szCs w:val="22"/>
          <w:lang w:val="en-IN" w:eastAsia="en-IN" w:bidi="ar-SA"/>
        </w:rPr>
        <w:t>)</w:t>
      </w:r>
      <w:r w:rsidRPr="00D56421">
        <w:rPr>
          <w:rFonts w:ascii="Interstate-Regular" w:eastAsiaTheme="minorEastAsia" w:hAnsi="Interstate-Regular"/>
          <w:szCs w:val="22"/>
          <w:lang w:val="en-IN" w:eastAsia="en-IN" w:bidi="ar-SA"/>
        </w:rPr>
        <w:t xml:space="preserve">  Proceeds of foreign currency / bank notes tendered by account holder during his temporary visit to India, provided</w:t>
      </w:r>
    </w:p>
    <w:p w:rsidR="00A55AE1" w:rsidRDefault="00A55AE1" w:rsidP="00A55AE1">
      <w:pPr>
        <w:pStyle w:val="ListParagraph"/>
        <w:numPr>
          <w:ilvl w:val="0"/>
          <w:numId w:val="30"/>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aggregate value of foreign exchange in form of currency notes, bank notes or traveller’s cheques brought in by such person exceeding USD10000 or its equivalent and/or the aggregate value of foreign currency notes brought in by such person at any one time exceeding USD 5000 or its equivalent should be supported by Currency Declaration Form (CDF)</w:t>
      </w:r>
    </w:p>
    <w:p w:rsidR="00A55AE1" w:rsidRPr="000D3CF1" w:rsidRDefault="00A55AE1" w:rsidP="00A55AE1">
      <w:pPr>
        <w:pStyle w:val="ListParagraph"/>
        <w:numPr>
          <w:ilvl w:val="0"/>
          <w:numId w:val="30"/>
        </w:numPr>
        <w:spacing w:after="0" w:line="360" w:lineRule="auto"/>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 xml:space="preserve">The notes are tendered to the authorized dealer in person by the account holder himself and the authorized dealer is satisfied that account holder is a person resident outside India. </w:t>
      </w:r>
    </w:p>
    <w:p w:rsidR="00A55AE1" w:rsidRPr="00987756" w:rsidRDefault="00A55AE1" w:rsidP="00A55AE1">
      <w:pPr>
        <w:pStyle w:val="ListParagraph"/>
        <w:spacing w:after="0" w:line="360" w:lineRule="auto"/>
        <w:ind w:left="1887"/>
        <w:jc w:val="both"/>
        <w:rPr>
          <w:rFonts w:ascii="Interstate-Regular" w:eastAsiaTheme="minorEastAsia" w:hAnsi="Interstate-Regular"/>
          <w:sz w:val="14"/>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0D3CF1">
        <w:rPr>
          <w:rFonts w:ascii="Interstate-Regular" w:eastAsiaTheme="minorEastAsia" w:hAnsi="Interstate-Regular"/>
          <w:b/>
          <w:szCs w:val="22"/>
          <w:lang w:val="en-IN" w:eastAsia="en-IN" w:bidi="ar-SA"/>
        </w:rPr>
        <w:t>d)</w:t>
      </w:r>
      <w:r w:rsidRPr="00D56421">
        <w:rPr>
          <w:rFonts w:ascii="Interstate-Regular" w:eastAsiaTheme="minorEastAsia" w:hAnsi="Interstate-Regular"/>
          <w:szCs w:val="22"/>
          <w:lang w:val="en-IN" w:eastAsia="en-IN" w:bidi="ar-SA"/>
        </w:rPr>
        <w:t xml:space="preserve">  Transfers from other NRE / FCNR (B) accounts. </w:t>
      </w:r>
    </w:p>
    <w:p w:rsidR="00A55AE1" w:rsidRPr="00987756"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0D3CF1">
        <w:rPr>
          <w:rFonts w:ascii="Interstate-Regular" w:eastAsiaTheme="minorEastAsia" w:hAnsi="Interstate-Regular"/>
          <w:b/>
          <w:szCs w:val="22"/>
          <w:lang w:val="en-IN" w:eastAsia="en-IN" w:bidi="ar-SA"/>
        </w:rPr>
        <w:t xml:space="preserve"> e)</w:t>
      </w:r>
      <w:r w:rsidRPr="00D56421">
        <w:rPr>
          <w:rFonts w:ascii="Interstate-Regular" w:eastAsiaTheme="minorEastAsia" w:hAnsi="Interstate-Regular"/>
          <w:szCs w:val="22"/>
          <w:lang w:val="en-IN" w:eastAsia="en-IN" w:bidi="ar-SA"/>
        </w:rPr>
        <w:t xml:space="preserve">  Interest accruing on the funds held in the account. </w:t>
      </w:r>
    </w:p>
    <w:p w:rsidR="00A55AE1" w:rsidRPr="00987756"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0D3CF1">
        <w:rPr>
          <w:rFonts w:ascii="Interstate-Regular" w:eastAsiaTheme="minorEastAsia" w:hAnsi="Interstate-Regular"/>
          <w:b/>
          <w:szCs w:val="22"/>
          <w:lang w:val="en-IN" w:eastAsia="en-IN" w:bidi="ar-SA"/>
        </w:rPr>
        <w:t xml:space="preserve"> f)</w:t>
      </w:r>
      <w:r w:rsidRPr="00D56421">
        <w:rPr>
          <w:rFonts w:ascii="Interstate-Regular" w:eastAsiaTheme="minorEastAsia" w:hAnsi="Interstate-Regular"/>
          <w:szCs w:val="22"/>
          <w:lang w:val="en-IN" w:eastAsia="en-IN" w:bidi="ar-SA"/>
        </w:rPr>
        <w:t xml:space="preserve">  Current income in India due to the account holder</w:t>
      </w:r>
      <w:r w:rsidR="00F61B98">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like rent, dividend, pension, interest etc. of NRIs, provided ADs are satisfied that the credit represents current income of non-resident account holders and income tax thereon has been deducted/paid/provided for as the case may be. Income Tax declaration/Chartered Accountant certificate stating that income tax thereon has been deducted/paid/provided for, is to be obtained, subject to payment of applicable taxes in India.</w:t>
      </w:r>
    </w:p>
    <w:p w:rsidR="00A55AE1" w:rsidRPr="00987756"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987756">
        <w:rPr>
          <w:rFonts w:ascii="Interstate-Regular" w:eastAsiaTheme="minorEastAsia" w:hAnsi="Interstate-Regular"/>
          <w:b/>
          <w:szCs w:val="22"/>
          <w:lang w:val="en-IN" w:eastAsia="en-IN" w:bidi="ar-SA"/>
        </w:rPr>
        <w:t xml:space="preserve"> g)</w:t>
      </w:r>
      <w:r w:rsidRPr="00D56421">
        <w:rPr>
          <w:rFonts w:ascii="Interstate-Regular" w:eastAsiaTheme="minorEastAsia" w:hAnsi="Interstate-Regular"/>
          <w:szCs w:val="22"/>
          <w:lang w:val="en-IN" w:eastAsia="en-IN" w:bidi="ar-SA"/>
        </w:rPr>
        <w:t xml:space="preserve">  Maturity or sale proceeds of any permissible investment in India which was originally made by debit to the account holder's NRE / FCNR (B) account or out of remittances received from outside India through banking channels.</w:t>
      </w:r>
    </w:p>
    <w:p w:rsidR="00A55AE1" w:rsidRPr="00BB1F52"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987756" w:rsidRDefault="00A55AE1" w:rsidP="00A55AE1">
      <w:pPr>
        <w:spacing w:after="0" w:line="360" w:lineRule="auto"/>
        <w:ind w:left="720"/>
        <w:jc w:val="both"/>
        <w:rPr>
          <w:rFonts w:ascii="Interstate-Regular" w:eastAsiaTheme="minorEastAsia" w:hAnsi="Interstate-Regular"/>
          <w:szCs w:val="22"/>
          <w:lang w:val="en-IN" w:eastAsia="en-IN" w:bidi="ar-SA"/>
        </w:rPr>
      </w:pPr>
      <w:r w:rsidRPr="00654780">
        <w:rPr>
          <w:rFonts w:ascii="Interstate-Regular" w:eastAsiaTheme="minorEastAsia" w:hAnsi="Interstate-Regular"/>
          <w:b/>
          <w:szCs w:val="22"/>
          <w:lang w:val="en-IN" w:eastAsia="en-IN" w:bidi="ar-SA"/>
        </w:rPr>
        <w:t>Provided</w:t>
      </w:r>
      <w:r w:rsidRPr="00987756">
        <w:rPr>
          <w:rFonts w:ascii="Interstate-Regular" w:eastAsiaTheme="minorEastAsia" w:hAnsi="Interstate-Regular"/>
          <w:szCs w:val="22"/>
          <w:lang w:val="en-IN" w:eastAsia="en-IN" w:bidi="ar-SA"/>
        </w:rPr>
        <w:t xml:space="preserve"> that the investment was made in accordance with the foreign exchange regulations in force at the time of making such investment.</w:t>
      </w:r>
    </w:p>
    <w:p w:rsidR="00A55AE1" w:rsidRPr="00BB1F52" w:rsidRDefault="00A55AE1" w:rsidP="00A55AE1">
      <w:pPr>
        <w:pStyle w:val="ListParagraph"/>
        <w:spacing w:after="0" w:line="360" w:lineRule="auto"/>
        <w:ind w:left="1887"/>
        <w:jc w:val="both"/>
        <w:rPr>
          <w:rFonts w:ascii="Interstate-Regular" w:eastAsiaTheme="minorEastAsia" w:hAnsi="Interstate-Regular"/>
          <w:sz w:val="14"/>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987756">
        <w:rPr>
          <w:rFonts w:ascii="Interstate-Regular" w:eastAsiaTheme="minorEastAsia" w:hAnsi="Interstate-Regular"/>
          <w:b/>
          <w:szCs w:val="22"/>
          <w:lang w:val="en-IN" w:eastAsia="en-IN" w:bidi="ar-SA"/>
        </w:rPr>
        <w:lastRenderedPageBreak/>
        <w:t>h)</w:t>
      </w:r>
      <w:r w:rsidRPr="00D56421">
        <w:rPr>
          <w:rFonts w:ascii="Interstate-Regular" w:eastAsiaTheme="minorEastAsia" w:hAnsi="Interstate-Regular"/>
          <w:szCs w:val="22"/>
          <w:lang w:val="en-IN" w:eastAsia="en-IN" w:bidi="ar-SA"/>
        </w:rPr>
        <w:t xml:space="preserve">  Refund of share / debenture subscriptions to new issues of Indian companies or portion thereof, if the amount of subscription was paid from the same account or from other NRE / FCNR (B) account of the account holder or by remittance from outside India through banking channels. </w:t>
      </w:r>
    </w:p>
    <w:p w:rsidR="00A55AE1" w:rsidRPr="00BB1F52"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proofErr w:type="spellStart"/>
      <w:r w:rsidRPr="002A6CEF">
        <w:rPr>
          <w:rFonts w:ascii="Interstate-Regular" w:eastAsiaTheme="minorEastAsia" w:hAnsi="Interstate-Regular"/>
          <w:b/>
          <w:szCs w:val="22"/>
          <w:lang w:val="en-IN" w:eastAsia="en-IN" w:bidi="ar-SA"/>
        </w:rPr>
        <w:t>i</w:t>
      </w:r>
      <w:proofErr w:type="spellEnd"/>
      <w:r w:rsidRPr="002A6CEF">
        <w:rPr>
          <w:rFonts w:ascii="Interstate-Regular" w:eastAsiaTheme="minorEastAsia" w:hAnsi="Interstate-Regular"/>
          <w:b/>
          <w:szCs w:val="22"/>
          <w:lang w:val="en-IN" w:eastAsia="en-IN" w:bidi="ar-SA"/>
        </w:rPr>
        <w:t>)</w:t>
      </w:r>
      <w:r w:rsidRPr="00D56421">
        <w:rPr>
          <w:rFonts w:ascii="Interstate-Regular" w:eastAsiaTheme="minorEastAsia" w:hAnsi="Interstate-Regular"/>
          <w:szCs w:val="22"/>
          <w:lang w:val="en-IN" w:eastAsia="en-IN" w:bidi="ar-SA"/>
        </w:rPr>
        <w:t xml:space="preserve">  Refund of application / earnest money / purchase consideration made by the house building agencies / seller on account of non-allotment of flat / plot / cancellation of bookings / deals for purchase of residential / commercial property, together with interest, if any (net of income tax payable thereon), provided the original payment was made out of NRE / FCNR(B) account of the account holder or remittance from outside India through banking channels and the authorised dealer is satisfied about the genuineness of the transaction. </w:t>
      </w: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987756">
        <w:rPr>
          <w:rFonts w:ascii="Interstate-Regular" w:eastAsiaTheme="minorEastAsia" w:hAnsi="Interstate-Regular"/>
          <w:b/>
          <w:szCs w:val="22"/>
          <w:lang w:val="en-IN" w:eastAsia="en-IN" w:bidi="ar-SA"/>
        </w:rPr>
        <w:t>j)</w:t>
      </w:r>
      <w:r w:rsidRPr="00987756">
        <w:rPr>
          <w:rFonts w:ascii="Interstate-Regular" w:eastAsiaTheme="minorEastAsia" w:hAnsi="Interstate-Regular"/>
          <w:b/>
          <w:szCs w:val="22"/>
          <w:lang w:val="en-IN" w:eastAsia="en-IN" w:bidi="ar-SA"/>
        </w:rPr>
        <w:tab/>
      </w:r>
      <w:r w:rsidRPr="00D56421">
        <w:rPr>
          <w:rFonts w:ascii="Interstate-Regular" w:eastAsiaTheme="minorEastAsia" w:hAnsi="Interstate-Regular"/>
          <w:szCs w:val="22"/>
          <w:lang w:val="en-IN" w:eastAsia="en-IN" w:bidi="ar-SA"/>
        </w:rPr>
        <w:t xml:space="preserve">Transfers of balances from EEFC/RFC and from RFC (D) accounts consequent upon change in status from resident to non-resident. </w:t>
      </w:r>
    </w:p>
    <w:p w:rsidR="00A55AE1" w:rsidRPr="00987756"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987756">
        <w:rPr>
          <w:rFonts w:ascii="Interstate-Regular" w:eastAsiaTheme="minorEastAsia" w:hAnsi="Interstate-Regular"/>
          <w:b/>
          <w:szCs w:val="22"/>
          <w:lang w:val="en-IN" w:eastAsia="en-IN" w:bidi="ar-SA"/>
        </w:rPr>
        <w:t>k)</w:t>
      </w:r>
      <w:r w:rsidRPr="00D56421">
        <w:rPr>
          <w:rFonts w:ascii="Interstate-Regular" w:eastAsiaTheme="minorEastAsia" w:hAnsi="Interstate-Regular"/>
          <w:szCs w:val="22"/>
          <w:lang w:val="en-IN" w:eastAsia="en-IN" w:bidi="ar-SA"/>
        </w:rPr>
        <w:tab/>
        <w:t>Transfer from NRO account of NRI within the overall ceiling of USD one million per financial year subject to payment of tax, as applicable.</w:t>
      </w: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987756">
        <w:rPr>
          <w:rFonts w:ascii="Interstate-Regular" w:eastAsiaTheme="minorEastAsia" w:hAnsi="Interstate-Regular"/>
          <w:b/>
          <w:szCs w:val="22"/>
          <w:lang w:val="en-IN" w:eastAsia="en-IN" w:bidi="ar-SA"/>
        </w:rPr>
        <w:t>l)</w:t>
      </w:r>
      <w:r w:rsidRPr="00987756">
        <w:rPr>
          <w:rFonts w:ascii="Interstate-Regular" w:eastAsiaTheme="minorEastAsia" w:hAnsi="Interstate-Regular"/>
          <w:b/>
          <w:szCs w:val="22"/>
          <w:lang w:val="en-IN" w:eastAsia="en-IN" w:bidi="ar-SA"/>
        </w:rPr>
        <w:tab/>
      </w:r>
      <w:r w:rsidRPr="00D56421">
        <w:rPr>
          <w:rFonts w:ascii="Interstate-Regular" w:eastAsiaTheme="minorEastAsia" w:hAnsi="Interstate-Regular"/>
          <w:szCs w:val="22"/>
          <w:lang w:val="en-IN" w:eastAsia="en-IN" w:bidi="ar-SA"/>
        </w:rPr>
        <w:t>Proceeds of demand drafts/bankers’ cheques, account payee cheques issued against encashment of foreign currency to the NRE account of the NRI account holder where the instruments issued to the NRE account holder are supported by encashment certificate issued by AD Category-I/Category-II.</w:t>
      </w:r>
    </w:p>
    <w:p w:rsidR="00A55AE1" w:rsidRPr="00987756"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551BC0" w:rsidRPr="004F58D9" w:rsidRDefault="00A55AE1" w:rsidP="004F58D9">
      <w:pPr>
        <w:pStyle w:val="ListParagraph"/>
        <w:spacing w:after="0" w:line="360" w:lineRule="auto"/>
        <w:ind w:left="1887" w:hanging="327"/>
        <w:jc w:val="both"/>
        <w:rPr>
          <w:rFonts w:ascii="Interstate-Regular" w:eastAsiaTheme="minorEastAsia" w:hAnsi="Interstate-Regular"/>
          <w:szCs w:val="22"/>
          <w:lang w:val="en-IN" w:eastAsia="en-IN" w:bidi="ar-SA"/>
        </w:rPr>
      </w:pPr>
      <w:r w:rsidRPr="00987756">
        <w:rPr>
          <w:rFonts w:ascii="Interstate-Regular" w:eastAsiaTheme="minorEastAsia" w:hAnsi="Interstate-Regular"/>
          <w:b/>
          <w:szCs w:val="22"/>
          <w:lang w:val="en-IN" w:eastAsia="en-IN" w:bidi="ar-SA"/>
        </w:rPr>
        <w:t>m)</w:t>
      </w:r>
      <w:r w:rsidRPr="00D56421">
        <w:rPr>
          <w:rFonts w:ascii="Interstate-Regular" w:eastAsiaTheme="minorEastAsia" w:hAnsi="Interstate-Regular"/>
          <w:szCs w:val="22"/>
          <w:lang w:val="en-IN" w:eastAsia="en-IN" w:bidi="ar-SA"/>
        </w:rPr>
        <w:t xml:space="preserve">  Any other credit if covered under general or special permission granted by Reserve Bank.</w:t>
      </w:r>
    </w:p>
    <w:p w:rsidR="00A55AE1" w:rsidRPr="00BB1F52"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BB1F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BB1F52">
        <w:rPr>
          <w:rFonts w:ascii="Interstate-Regular" w:eastAsiaTheme="minorEastAsia" w:hAnsi="Interstate-Regular"/>
          <w:b/>
          <w:szCs w:val="22"/>
          <w:lang w:val="en-IN" w:eastAsia="en-IN" w:bidi="ar-SA"/>
        </w:rPr>
        <w:t>5.2.4. Permitted Debits:</w:t>
      </w:r>
    </w:p>
    <w:p w:rsidR="00A55AE1" w:rsidRPr="00BB1F52" w:rsidRDefault="00A55AE1" w:rsidP="00A55AE1">
      <w:pPr>
        <w:pStyle w:val="ListParagraph"/>
        <w:spacing w:after="0" w:line="360" w:lineRule="auto"/>
        <w:ind w:left="1887"/>
        <w:jc w:val="both"/>
        <w:rPr>
          <w:rFonts w:ascii="Interstate-Regular" w:eastAsiaTheme="minorEastAsia" w:hAnsi="Interstate-Regular"/>
          <w:b/>
          <w:sz w:val="10"/>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 xml:space="preserve"> a)</w:t>
      </w:r>
      <w:r w:rsidRPr="00D56421">
        <w:rPr>
          <w:rFonts w:ascii="Interstate-Regular" w:eastAsiaTheme="minorEastAsia" w:hAnsi="Interstate-Regular"/>
          <w:szCs w:val="22"/>
          <w:lang w:val="en-IN" w:eastAsia="en-IN" w:bidi="ar-SA"/>
        </w:rPr>
        <w:t xml:space="preserve">  Local disbursements. </w:t>
      </w:r>
    </w:p>
    <w:p w:rsidR="00A55AE1" w:rsidRPr="002A6CEF"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 xml:space="preserve"> b)</w:t>
      </w:r>
      <w:r w:rsidRPr="00D56421">
        <w:rPr>
          <w:rFonts w:ascii="Interstate-Regular" w:eastAsiaTheme="minorEastAsia" w:hAnsi="Interstate-Regular"/>
          <w:szCs w:val="22"/>
          <w:lang w:val="en-IN" w:eastAsia="en-IN" w:bidi="ar-SA"/>
        </w:rPr>
        <w:t xml:space="preserve">  Remittances outside India. </w:t>
      </w:r>
    </w:p>
    <w:p w:rsidR="00A55AE1" w:rsidRPr="002A6CEF" w:rsidRDefault="00A55AE1" w:rsidP="00A55AE1">
      <w:pPr>
        <w:pStyle w:val="ListParagraph"/>
        <w:spacing w:after="0" w:line="360" w:lineRule="auto"/>
        <w:ind w:left="1887"/>
        <w:jc w:val="both"/>
        <w:rPr>
          <w:rFonts w:ascii="Interstate-Regular" w:eastAsiaTheme="minorEastAsia" w:hAnsi="Interstate-Regular"/>
          <w:sz w:val="16"/>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 xml:space="preserve"> c)</w:t>
      </w:r>
      <w:r w:rsidRPr="00D56421">
        <w:rPr>
          <w:rFonts w:ascii="Interstate-Regular" w:eastAsiaTheme="minorEastAsia" w:hAnsi="Interstate-Regular"/>
          <w:szCs w:val="22"/>
          <w:lang w:val="en-IN" w:eastAsia="en-IN" w:bidi="ar-SA"/>
        </w:rPr>
        <w:t xml:space="preserve">  Transfer to NRE / FCNR (B) accounts of the account holder or any other person eligible to maintain such account. </w:t>
      </w:r>
    </w:p>
    <w:p w:rsidR="00A55AE1" w:rsidRPr="002A6CEF" w:rsidRDefault="00A55AE1" w:rsidP="00A55AE1">
      <w:pPr>
        <w:pStyle w:val="ListParagraph"/>
        <w:spacing w:after="0" w:line="360" w:lineRule="auto"/>
        <w:ind w:left="1887"/>
        <w:jc w:val="both"/>
        <w:rPr>
          <w:rFonts w:ascii="Interstate-Regular" w:eastAsiaTheme="minorEastAsia" w:hAnsi="Interstate-Regular"/>
          <w:sz w:val="16"/>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 xml:space="preserve"> d)</w:t>
      </w:r>
      <w:r w:rsidRPr="00D56421">
        <w:rPr>
          <w:rFonts w:ascii="Interstate-Regular" w:eastAsiaTheme="minorEastAsia" w:hAnsi="Interstate-Regular"/>
          <w:szCs w:val="22"/>
          <w:lang w:val="en-IN" w:eastAsia="en-IN" w:bidi="ar-SA"/>
        </w:rPr>
        <w:t xml:space="preserve">  Investment in shares / securities / commercial paper of an Indian company or for purchase of immovable property in India provided such investment/ purchase is covered by the regulations made, or the general/ special permission granted by the Reserve Bank. </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 xml:space="preserve"> e)</w:t>
      </w:r>
      <w:r w:rsidRPr="00D56421">
        <w:rPr>
          <w:rFonts w:ascii="Interstate-Regular" w:eastAsiaTheme="minorEastAsia" w:hAnsi="Interstate-Regular"/>
          <w:szCs w:val="22"/>
          <w:lang w:val="en-IN" w:eastAsia="en-IN" w:bidi="ar-SA"/>
        </w:rPr>
        <w:t xml:space="preserve">  Any other transaction if covered under general or special permission granted by the Reserve Bank.</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BB1F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BB1F52">
        <w:rPr>
          <w:rFonts w:ascii="Interstate-Regular" w:eastAsiaTheme="minorEastAsia" w:hAnsi="Interstate-Regular"/>
          <w:b/>
          <w:szCs w:val="22"/>
          <w:lang w:val="en-IN" w:eastAsia="en-IN" w:bidi="ar-SA"/>
        </w:rPr>
        <w:t>5.2.5. Change of residenti</w:t>
      </w:r>
      <w:r>
        <w:rPr>
          <w:rFonts w:ascii="Interstate-Regular" w:eastAsiaTheme="minorEastAsia" w:hAnsi="Interstate-Regular"/>
          <w:b/>
          <w:szCs w:val="22"/>
          <w:lang w:val="en-IN" w:eastAsia="en-IN" w:bidi="ar-SA"/>
        </w:rPr>
        <w:t>al status of the account holder</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NRE accounts should be re-designated as resident accounts or the funds held in these accounts may be transferred to the RFC accounts (if the account holder is eligible for maintaining RFC account) at the option of the account holder immediately upon the return of the account holder </w:t>
      </w:r>
      <w:r w:rsidRPr="00D56421">
        <w:rPr>
          <w:rFonts w:ascii="Interstate-Regular" w:eastAsiaTheme="minorEastAsia" w:hAnsi="Interstate-Regular"/>
          <w:szCs w:val="22"/>
          <w:lang w:val="en-IN" w:eastAsia="en-IN" w:bidi="ar-SA"/>
        </w:rPr>
        <w:lastRenderedPageBreak/>
        <w:t>to India for taking up employment or for carrying on business or vocation or for any other purpose indicating intention to stay in India for an uncertain period. Where the account holder is only on a short visit to India, the account may continue to be treated as NRE account even during his stay in India.</w:t>
      </w:r>
    </w:p>
    <w:p w:rsidR="00A55AE1" w:rsidRPr="00BB1F52"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BB1F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BB1F52">
        <w:rPr>
          <w:rFonts w:ascii="Interstate-Regular" w:eastAsiaTheme="minorEastAsia" w:hAnsi="Interstate-Regular"/>
          <w:b/>
          <w:szCs w:val="22"/>
          <w:lang w:val="en-IN" w:eastAsia="en-IN" w:bidi="ar-SA"/>
        </w:rPr>
        <w:t>5.2.6. Repatriation o</w:t>
      </w:r>
      <w:r>
        <w:rPr>
          <w:rFonts w:ascii="Interstate-Regular" w:eastAsiaTheme="minorEastAsia" w:hAnsi="Interstate-Regular"/>
          <w:b/>
          <w:szCs w:val="22"/>
          <w:lang w:val="en-IN" w:eastAsia="en-IN" w:bidi="ar-SA"/>
        </w:rPr>
        <w:t>f funds to non-resident nominee</w:t>
      </w:r>
    </w:p>
    <w:p w:rsidR="00A55AE1" w:rsidRPr="00BB1F52"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BB1F52" w:rsidRDefault="00A55AE1" w:rsidP="00A55AE1">
      <w:pPr>
        <w:spacing w:after="0" w:line="360" w:lineRule="auto"/>
        <w:ind w:left="1887"/>
        <w:jc w:val="both"/>
        <w:rPr>
          <w:rFonts w:ascii="Interstate-Regular" w:eastAsiaTheme="minorEastAsia" w:hAnsi="Interstate-Regular"/>
          <w:szCs w:val="22"/>
          <w:lang w:val="en-IN" w:eastAsia="en-IN" w:bidi="ar-SA"/>
        </w:rPr>
      </w:pPr>
      <w:r w:rsidRPr="00BB1F52">
        <w:rPr>
          <w:rFonts w:ascii="Interstate-Regular" w:eastAsiaTheme="minorEastAsia" w:hAnsi="Interstate-Regular"/>
          <w:szCs w:val="22"/>
          <w:lang w:val="en-IN" w:eastAsia="en-IN" w:bidi="ar-SA"/>
        </w:rPr>
        <w:t xml:space="preserve">AD </w:t>
      </w:r>
      <w:proofErr w:type="spellStart"/>
      <w:r w:rsidR="00BB72E9">
        <w:rPr>
          <w:rFonts w:ascii="Interstate-Regular" w:eastAsiaTheme="minorEastAsia" w:hAnsi="Interstate-Regular"/>
          <w:szCs w:val="22"/>
          <w:lang w:val="en-IN" w:eastAsia="en-IN" w:bidi="ar-SA"/>
        </w:rPr>
        <w:t>Branch</w:t>
      </w:r>
      <w:r w:rsidRPr="00BB1F52">
        <w:rPr>
          <w:rFonts w:ascii="Interstate-Regular" w:eastAsiaTheme="minorEastAsia" w:hAnsi="Interstate-Regular"/>
          <w:szCs w:val="22"/>
          <w:lang w:val="en-IN" w:eastAsia="en-IN" w:bidi="ar-SA"/>
        </w:rPr>
        <w:t>s</w:t>
      </w:r>
      <w:proofErr w:type="spellEnd"/>
      <w:r w:rsidRPr="00BB1F52">
        <w:rPr>
          <w:rFonts w:ascii="Interstate-Regular" w:eastAsiaTheme="minorEastAsia" w:hAnsi="Interstate-Regular"/>
          <w:szCs w:val="22"/>
          <w:lang w:val="en-IN" w:eastAsia="en-IN" w:bidi="ar-SA"/>
        </w:rPr>
        <w:t xml:space="preserve"> of the bank may allow remittance of funds lying in the NRE account of the deceased account holder to his non-resident nominee.</w:t>
      </w:r>
    </w:p>
    <w:p w:rsidR="00A55AE1" w:rsidRPr="00BB1F52"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BB1F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BB1F52">
        <w:rPr>
          <w:rFonts w:ascii="Interstate-Regular" w:eastAsiaTheme="minorEastAsia" w:hAnsi="Interstate-Regular"/>
          <w:b/>
          <w:szCs w:val="22"/>
          <w:lang w:val="en-IN" w:eastAsia="en-IN" w:bidi="ar-SA"/>
        </w:rPr>
        <w:t>5.2.7. Miscellaneous:</w:t>
      </w:r>
    </w:p>
    <w:p w:rsidR="00A55AE1" w:rsidRPr="00BB1F52"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D56421" w:rsidRDefault="00A55AE1" w:rsidP="00147C81">
      <w:pPr>
        <w:pStyle w:val="ListParagraph"/>
        <w:numPr>
          <w:ilvl w:val="0"/>
          <w:numId w:val="62"/>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Joint accounts - Joint accounts may be permitted to be opened in the following cases: </w:t>
      </w:r>
    </w:p>
    <w:p w:rsidR="00A55AE1" w:rsidRPr="00BB1F52"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887" w:firstLine="273"/>
        <w:jc w:val="both"/>
        <w:rPr>
          <w:rFonts w:ascii="Interstate-Regular" w:eastAsiaTheme="minorEastAsia" w:hAnsi="Interstate-Regular"/>
          <w:szCs w:val="22"/>
          <w:lang w:val="en-IN" w:eastAsia="en-IN" w:bidi="ar-SA"/>
        </w:rPr>
      </w:pPr>
      <w:proofErr w:type="spellStart"/>
      <w:r w:rsidRPr="00BB1F52">
        <w:rPr>
          <w:rFonts w:ascii="Interstate-Regular" w:eastAsiaTheme="minorEastAsia" w:hAnsi="Interstate-Regular"/>
          <w:b/>
          <w:szCs w:val="22"/>
          <w:lang w:val="en-IN" w:eastAsia="en-IN" w:bidi="ar-SA"/>
        </w:rPr>
        <w:t>i</w:t>
      </w:r>
      <w:proofErr w:type="spellEnd"/>
      <w:r w:rsidRPr="00BB1F52">
        <w:rPr>
          <w:rFonts w:ascii="Interstate-Regular" w:eastAsiaTheme="minorEastAsia" w:hAnsi="Interstate-Regular"/>
          <w:b/>
          <w:szCs w:val="22"/>
          <w:lang w:val="en-IN" w:eastAsia="en-IN" w:bidi="ar-SA"/>
        </w:rPr>
        <w:t>)</w:t>
      </w:r>
      <w:r w:rsidRPr="00D56421">
        <w:rPr>
          <w:rFonts w:ascii="Interstate-Regular" w:eastAsiaTheme="minorEastAsia" w:hAnsi="Interstate-Regular"/>
          <w:szCs w:val="22"/>
          <w:lang w:val="en-IN" w:eastAsia="en-IN" w:bidi="ar-SA"/>
        </w:rPr>
        <w:t xml:space="preserve">  In the names of two or more NRIs and / or PIOs </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BB1F52" w:rsidRDefault="00A55AE1" w:rsidP="00A55AE1">
      <w:pPr>
        <w:spacing w:after="0" w:line="360" w:lineRule="auto"/>
        <w:ind w:left="2160"/>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ii)</w:t>
      </w:r>
      <w:r w:rsidRPr="00BB1F52">
        <w:rPr>
          <w:rFonts w:ascii="Interstate-Regular" w:eastAsiaTheme="minorEastAsia" w:hAnsi="Interstate-Regular"/>
          <w:szCs w:val="22"/>
          <w:lang w:val="en-IN" w:eastAsia="en-IN" w:bidi="ar-SA"/>
        </w:rPr>
        <w:t xml:space="preserve">  With resident relative(s) on 'former or survivor' basis. However, the said resident relative shall be eligible to operate the account as a Power of Attorney holder in accordance with the extant instructions during the life time of the account holder.</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BB1F52" w:rsidRDefault="00A55AE1" w:rsidP="001E6447">
      <w:pPr>
        <w:spacing w:after="0" w:line="360" w:lineRule="auto"/>
        <w:ind w:left="1740"/>
        <w:jc w:val="both"/>
        <w:rPr>
          <w:rFonts w:ascii="Interstate-Regular" w:eastAsiaTheme="minorEastAsia" w:hAnsi="Interstate-Regular"/>
          <w:szCs w:val="22"/>
          <w:lang w:val="en-IN" w:eastAsia="en-IN" w:bidi="ar-SA"/>
        </w:rPr>
      </w:pPr>
      <w:r w:rsidRPr="00654780">
        <w:rPr>
          <w:rFonts w:ascii="Interstate-Regular" w:eastAsiaTheme="minorEastAsia" w:hAnsi="Interstate-Regular"/>
          <w:b/>
          <w:szCs w:val="22"/>
          <w:lang w:val="en-IN" w:eastAsia="en-IN" w:bidi="ar-SA"/>
        </w:rPr>
        <w:t xml:space="preserve">Explanation </w:t>
      </w:r>
      <w:r w:rsidRPr="00BB1F52">
        <w:rPr>
          <w:rFonts w:ascii="Interstate-Regular" w:eastAsiaTheme="minorEastAsia" w:hAnsi="Interstate-Regular"/>
          <w:szCs w:val="22"/>
          <w:lang w:val="en-IN" w:eastAsia="en-IN" w:bidi="ar-SA"/>
        </w:rPr>
        <w:t>- For the purpose of this regulation, 'relative' means relative as defined in section 2(77) of the Companies Act, 2013.</w:t>
      </w:r>
    </w:p>
    <w:p w:rsidR="00A55AE1" w:rsidRPr="00BB1F52"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b)</w:t>
      </w:r>
      <w:r w:rsidRPr="00D56421">
        <w:rPr>
          <w:rFonts w:ascii="Interstate-Regular" w:eastAsiaTheme="minorEastAsia" w:hAnsi="Interstate-Regular"/>
          <w:szCs w:val="22"/>
          <w:lang w:val="en-IN" w:eastAsia="en-IN" w:bidi="ar-SA"/>
        </w:rPr>
        <w:t xml:space="preserve">  Opening of account during temporary visit: An account may be opened in the name of an eligible NRI or PIO during his temporary visit to India against tender of foreign currency travellers cheques or foreign currency notes and coins tendered, provided the AD </w:t>
      </w:r>
      <w:r w:rsidR="00BB72E9">
        <w:rPr>
          <w:rFonts w:ascii="Interstate-Regular" w:eastAsiaTheme="minorEastAsia" w:hAnsi="Interstate-Regular"/>
          <w:szCs w:val="22"/>
          <w:lang w:val="en-IN" w:eastAsia="en-IN" w:bidi="ar-SA"/>
        </w:rPr>
        <w:t>Branch</w:t>
      </w:r>
      <w:r w:rsidRPr="00D56421">
        <w:rPr>
          <w:rFonts w:ascii="Interstate-Regular" w:eastAsiaTheme="minorEastAsia" w:hAnsi="Interstate-Regular"/>
          <w:szCs w:val="22"/>
          <w:lang w:val="en-IN" w:eastAsia="en-IN" w:bidi="ar-SA"/>
        </w:rPr>
        <w:t xml:space="preserve"> is satisfied that the person has not ceased to be a non-resident. </w:t>
      </w:r>
    </w:p>
    <w:p w:rsidR="00A55AE1" w:rsidRPr="00BB1F52"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c)</w:t>
      </w:r>
      <w:r w:rsidRPr="00D56421">
        <w:rPr>
          <w:rFonts w:ascii="Interstate-Regular" w:eastAsiaTheme="minorEastAsia" w:hAnsi="Interstate-Regular"/>
          <w:szCs w:val="22"/>
          <w:lang w:val="en-IN" w:eastAsia="en-IN" w:bidi="ar-SA"/>
        </w:rPr>
        <w:t xml:space="preserve">  Operations by Power of Attorney: AD </w:t>
      </w:r>
      <w:proofErr w:type="spellStart"/>
      <w:r w:rsidR="00BB72E9">
        <w:rPr>
          <w:rFonts w:ascii="Interstate-Regular" w:eastAsiaTheme="minorEastAsia" w:hAnsi="Interstate-Regular"/>
          <w:szCs w:val="22"/>
          <w:lang w:val="en-IN" w:eastAsia="en-IN" w:bidi="ar-SA"/>
        </w:rPr>
        <w:t>Branch</w:t>
      </w:r>
      <w:r w:rsidRPr="00D56421">
        <w:rPr>
          <w:rFonts w:ascii="Interstate-Regular" w:eastAsiaTheme="minorEastAsia" w:hAnsi="Interstate-Regular"/>
          <w:szCs w:val="22"/>
          <w:lang w:val="en-IN" w:eastAsia="en-IN" w:bidi="ar-SA"/>
        </w:rPr>
        <w:t>s</w:t>
      </w:r>
      <w:proofErr w:type="spellEnd"/>
      <w:r w:rsidRPr="00D56421">
        <w:rPr>
          <w:rFonts w:ascii="Interstate-Regular" w:eastAsiaTheme="minorEastAsia" w:hAnsi="Interstate-Regular"/>
          <w:szCs w:val="22"/>
          <w:lang w:val="en-IN" w:eastAsia="en-IN" w:bidi="ar-SA"/>
        </w:rPr>
        <w:t xml:space="preserve"> may allow operations on an NRE account in terms of Power of Attorney or other authority granted in favour of a resident by the non-resident account holder, provided such operations are restricted to withdrawals for local payments or remittance to the account holder himself through banking channels. In cases where the account holder or a bank designated by him is eligible to make investments in India, the Power of Attorney holder may be permitted by the AD </w:t>
      </w:r>
      <w:proofErr w:type="spellStart"/>
      <w:r w:rsidR="00BB72E9">
        <w:rPr>
          <w:rFonts w:ascii="Interstate-Regular" w:eastAsiaTheme="minorEastAsia" w:hAnsi="Interstate-Regular"/>
          <w:szCs w:val="22"/>
          <w:lang w:val="en-IN" w:eastAsia="en-IN" w:bidi="ar-SA"/>
        </w:rPr>
        <w:t>Branch</w:t>
      </w:r>
      <w:r w:rsidRPr="00D56421">
        <w:rPr>
          <w:rFonts w:ascii="Interstate-Regular" w:eastAsiaTheme="minorEastAsia" w:hAnsi="Interstate-Regular"/>
          <w:szCs w:val="22"/>
          <w:lang w:val="en-IN" w:eastAsia="en-IN" w:bidi="ar-SA"/>
        </w:rPr>
        <w:t>s</w:t>
      </w:r>
      <w:proofErr w:type="spellEnd"/>
      <w:r w:rsidRPr="00D56421">
        <w:rPr>
          <w:rFonts w:ascii="Interstate-Regular" w:eastAsiaTheme="minorEastAsia" w:hAnsi="Interstate-Regular"/>
          <w:szCs w:val="22"/>
          <w:lang w:val="en-IN" w:eastAsia="en-IN" w:bidi="ar-SA"/>
        </w:rPr>
        <w:t xml:space="preserve"> to operate the account to facilitate such investment. </w:t>
      </w:r>
    </w:p>
    <w:p w:rsidR="00A55AE1" w:rsidRPr="00BB1F52"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BB1F52" w:rsidRDefault="00A55AE1" w:rsidP="00A55AE1">
      <w:pPr>
        <w:spacing w:after="0" w:line="360" w:lineRule="auto"/>
        <w:ind w:left="720" w:firstLine="720"/>
        <w:jc w:val="both"/>
        <w:rPr>
          <w:rFonts w:ascii="Interstate-Regular" w:eastAsiaTheme="minorEastAsia" w:hAnsi="Interstate-Regular"/>
          <w:szCs w:val="22"/>
          <w:lang w:val="en-IN" w:eastAsia="en-IN" w:bidi="ar-SA"/>
        </w:rPr>
      </w:pPr>
      <w:r w:rsidRPr="00BB1F52">
        <w:rPr>
          <w:rFonts w:ascii="Interstate-Regular" w:eastAsiaTheme="minorEastAsia" w:hAnsi="Interstate-Regular"/>
          <w:szCs w:val="22"/>
          <w:lang w:val="en-IN" w:eastAsia="en-IN" w:bidi="ar-SA"/>
        </w:rPr>
        <w:t>The resident Power of Attorney holder is not allowed to:</w:t>
      </w:r>
    </w:p>
    <w:p w:rsidR="00A55AE1" w:rsidRPr="00BB1F52"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Default="00A55AE1" w:rsidP="00A55AE1">
      <w:pPr>
        <w:pStyle w:val="ListParagraph"/>
        <w:numPr>
          <w:ilvl w:val="0"/>
          <w:numId w:val="31"/>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Open an NRE Account;</w:t>
      </w:r>
    </w:p>
    <w:p w:rsidR="00A55AE1" w:rsidRDefault="00A55AE1" w:rsidP="00A55AE1">
      <w:pPr>
        <w:pStyle w:val="ListParagraph"/>
        <w:numPr>
          <w:ilvl w:val="0"/>
          <w:numId w:val="31"/>
        </w:numPr>
        <w:spacing w:after="0" w:line="360" w:lineRule="auto"/>
        <w:jc w:val="both"/>
        <w:rPr>
          <w:rFonts w:ascii="Interstate-Regular" w:eastAsiaTheme="minorEastAsia" w:hAnsi="Interstate-Regular"/>
          <w:szCs w:val="22"/>
          <w:lang w:val="en-IN" w:eastAsia="en-IN" w:bidi="ar-SA"/>
        </w:rPr>
      </w:pPr>
      <w:r w:rsidRPr="00BB1F52">
        <w:rPr>
          <w:rFonts w:ascii="Interstate-Regular" w:eastAsiaTheme="minorEastAsia" w:hAnsi="Interstate-Regular"/>
          <w:szCs w:val="22"/>
          <w:lang w:val="en-IN" w:eastAsia="en-IN" w:bidi="ar-SA"/>
        </w:rPr>
        <w:t>Repatriate outside India funds held in the account under any circumstances other than to the account holder himself;</w:t>
      </w:r>
    </w:p>
    <w:p w:rsidR="00A55AE1" w:rsidRDefault="00A55AE1" w:rsidP="00A55AE1">
      <w:pPr>
        <w:pStyle w:val="ListParagraph"/>
        <w:numPr>
          <w:ilvl w:val="0"/>
          <w:numId w:val="31"/>
        </w:numPr>
        <w:spacing w:after="0" w:line="360" w:lineRule="auto"/>
        <w:jc w:val="both"/>
        <w:rPr>
          <w:rFonts w:ascii="Interstate-Regular" w:eastAsiaTheme="minorEastAsia" w:hAnsi="Interstate-Regular"/>
          <w:szCs w:val="22"/>
          <w:lang w:val="en-IN" w:eastAsia="en-IN" w:bidi="ar-SA"/>
        </w:rPr>
      </w:pPr>
      <w:r w:rsidRPr="00BB1F52">
        <w:rPr>
          <w:rFonts w:ascii="Interstate-Regular" w:eastAsiaTheme="minorEastAsia" w:hAnsi="Interstate-Regular"/>
          <w:szCs w:val="22"/>
          <w:lang w:val="en-IN" w:eastAsia="en-IN" w:bidi="ar-SA"/>
        </w:rPr>
        <w:t>Make payment by way of gift to a resident on behalf of the account holder;</w:t>
      </w:r>
    </w:p>
    <w:p w:rsidR="00A55AE1" w:rsidRPr="00BB1F52" w:rsidRDefault="00A55AE1" w:rsidP="00A55AE1">
      <w:pPr>
        <w:pStyle w:val="ListParagraph"/>
        <w:numPr>
          <w:ilvl w:val="0"/>
          <w:numId w:val="31"/>
        </w:numPr>
        <w:spacing w:after="0" w:line="360" w:lineRule="auto"/>
        <w:jc w:val="both"/>
        <w:rPr>
          <w:rFonts w:ascii="Interstate-Regular" w:eastAsiaTheme="minorEastAsia" w:hAnsi="Interstate-Regular"/>
          <w:szCs w:val="22"/>
          <w:lang w:val="en-IN" w:eastAsia="en-IN" w:bidi="ar-SA"/>
        </w:rPr>
      </w:pPr>
      <w:r w:rsidRPr="00BB1F52">
        <w:rPr>
          <w:rFonts w:ascii="Interstate-Regular" w:eastAsiaTheme="minorEastAsia" w:hAnsi="Interstate-Regular"/>
          <w:szCs w:val="22"/>
          <w:lang w:val="en-IN" w:eastAsia="en-IN" w:bidi="ar-SA"/>
        </w:rPr>
        <w:t xml:space="preserve">Transfer funds from the account to another NRE account. </w:t>
      </w:r>
    </w:p>
    <w:p w:rsidR="00A55AE1" w:rsidRPr="00BB1F52"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D56421" w:rsidRDefault="00A55AE1" w:rsidP="00A55AE1">
      <w:pPr>
        <w:pStyle w:val="ListParagraph"/>
        <w:spacing w:after="0" w:line="360" w:lineRule="auto"/>
        <w:ind w:left="1887" w:hanging="44"/>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 xml:space="preserve"> d)</w:t>
      </w:r>
      <w:r w:rsidRPr="00D56421">
        <w:rPr>
          <w:rFonts w:ascii="Interstate-Regular" w:eastAsiaTheme="minorEastAsia" w:hAnsi="Interstate-Regular"/>
          <w:szCs w:val="22"/>
          <w:lang w:val="en-IN" w:eastAsia="en-IN" w:bidi="ar-SA"/>
        </w:rPr>
        <w:t xml:space="preserve">  Special Series of Cheques: For easy identification and quicker processing of cheques drawn on NRE accounts, bank shall issue cheque books containing a special series of cheques to account holders maintaining NRE accounts. </w:t>
      </w:r>
    </w:p>
    <w:p w:rsidR="00A55AE1" w:rsidRPr="00BB1F52"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e)</w:t>
      </w:r>
      <w:r w:rsidRPr="00D56421">
        <w:rPr>
          <w:rFonts w:ascii="Interstate-Regular" w:eastAsiaTheme="minorEastAsia" w:hAnsi="Interstate-Regular"/>
          <w:szCs w:val="22"/>
          <w:lang w:val="en-IN" w:eastAsia="en-IN" w:bidi="ar-SA"/>
        </w:rPr>
        <w:t xml:space="preserve">  Remittances abroad by Resident nominee: Application from a resident nominee for remittance of funds outside India for meeting the liabilities, if any, of the deceased account holder or for similar other purposes, should be forwarded to the Reserve Bank for consideration. </w:t>
      </w:r>
    </w:p>
    <w:p w:rsidR="00A55AE1" w:rsidRPr="00BB1F52"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f)</w:t>
      </w:r>
      <w:r w:rsidRPr="00D56421">
        <w:rPr>
          <w:rFonts w:ascii="Interstate-Regular" w:eastAsiaTheme="minorEastAsia" w:hAnsi="Interstate-Regular"/>
          <w:szCs w:val="22"/>
          <w:lang w:val="en-IN" w:eastAsia="en-IN" w:bidi="ar-SA"/>
        </w:rPr>
        <w:t xml:space="preserve">  Tax Exemption: Income from interest on balances standing to the credit of NRE Accounts is exempt from Income Tax. Likewise balances held in such accounts are exempt from wealth tax.</w:t>
      </w:r>
    </w:p>
    <w:p w:rsidR="00A55AE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BB1F52">
        <w:rPr>
          <w:rFonts w:ascii="Interstate-Regular" w:eastAsiaTheme="minorEastAsia" w:hAnsi="Interstate-Regular"/>
          <w:b/>
          <w:szCs w:val="22"/>
          <w:lang w:val="en-IN" w:eastAsia="en-IN" w:bidi="ar-SA"/>
        </w:rPr>
        <w:t xml:space="preserve">5.2.8. </w:t>
      </w:r>
      <w:r w:rsidR="001E6447">
        <w:rPr>
          <w:rFonts w:ascii="Interstate-Regular" w:eastAsiaTheme="minorEastAsia" w:hAnsi="Interstate-Regular"/>
          <w:b/>
          <w:szCs w:val="22"/>
          <w:lang w:val="en-IN" w:eastAsia="en-IN" w:bidi="ar-SA"/>
        </w:rPr>
        <w:tab/>
      </w:r>
      <w:r>
        <w:rPr>
          <w:rFonts w:ascii="Interstate-Regular" w:eastAsiaTheme="minorEastAsia" w:hAnsi="Interstate-Regular"/>
          <w:b/>
          <w:szCs w:val="22"/>
          <w:lang w:val="en-IN" w:eastAsia="en-IN" w:bidi="ar-SA"/>
        </w:rPr>
        <w:t>Prohibition</w:t>
      </w:r>
      <w:r w:rsidRPr="00BB1F52">
        <w:rPr>
          <w:rFonts w:ascii="Interstate-Regular" w:eastAsiaTheme="minorEastAsia" w:hAnsi="Interstate-Regular"/>
          <w:b/>
          <w:szCs w:val="22"/>
          <w:lang w:val="en-IN" w:eastAsia="en-IN" w:bidi="ar-SA"/>
        </w:rPr>
        <w:t xml:space="preserve"> on marking lien:</w:t>
      </w:r>
    </w:p>
    <w:p w:rsidR="00A55AE1" w:rsidRPr="00BB1F52" w:rsidRDefault="00A55AE1" w:rsidP="00A55AE1">
      <w:pPr>
        <w:pStyle w:val="ListParagraph"/>
        <w:spacing w:after="0" w:line="360" w:lineRule="auto"/>
        <w:ind w:left="1887" w:hanging="1320"/>
        <w:jc w:val="both"/>
        <w:rPr>
          <w:rFonts w:ascii="Interstate-Regular" w:eastAsiaTheme="minorEastAsia" w:hAnsi="Interstate-Regular"/>
          <w:b/>
          <w:sz w:val="10"/>
          <w:szCs w:val="22"/>
          <w:lang w:val="en-IN" w:eastAsia="en-IN" w:bidi="ar-SA"/>
        </w:rPr>
      </w:pPr>
    </w:p>
    <w:p w:rsidR="00A55AE1" w:rsidRDefault="00A55AE1" w:rsidP="00A55AE1">
      <w:pPr>
        <w:spacing w:after="0" w:line="360" w:lineRule="auto"/>
        <w:ind w:left="720"/>
        <w:jc w:val="both"/>
        <w:rPr>
          <w:rFonts w:ascii="Interstate-Regular" w:eastAsiaTheme="minorEastAsia" w:hAnsi="Interstate-Regular"/>
          <w:szCs w:val="22"/>
          <w:lang w:val="en-IN" w:eastAsia="en-IN" w:bidi="ar-SA"/>
        </w:rPr>
      </w:pPr>
      <w:r w:rsidRPr="00BB1F52">
        <w:rPr>
          <w:rFonts w:ascii="Interstate-Regular" w:eastAsiaTheme="minorEastAsia" w:hAnsi="Interstate-Regular"/>
          <w:szCs w:val="22"/>
          <w:lang w:val="en-IN" w:eastAsia="en-IN" w:bidi="ar-SA"/>
        </w:rPr>
        <w:t>Bank shall not mark any type of lien direct or indirect against NRE Savings deposits.</w:t>
      </w:r>
    </w:p>
    <w:p w:rsidR="00A55AE1" w:rsidRPr="00BB1F52" w:rsidRDefault="00A55AE1" w:rsidP="00A55AE1">
      <w:pPr>
        <w:spacing w:after="0" w:line="360" w:lineRule="auto"/>
        <w:ind w:left="720"/>
        <w:jc w:val="both"/>
        <w:rPr>
          <w:rFonts w:ascii="Interstate-Regular" w:eastAsiaTheme="minorEastAsia" w:hAnsi="Interstate-Regular"/>
          <w:szCs w:val="22"/>
          <w:lang w:val="en-IN" w:eastAsia="en-IN" w:bidi="ar-SA"/>
        </w:rPr>
      </w:pPr>
    </w:p>
    <w:p w:rsidR="00A55AE1" w:rsidRPr="00BB1F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 xml:space="preserve">5.3.     </w:t>
      </w:r>
      <w:r w:rsidR="001E6447">
        <w:rPr>
          <w:rFonts w:ascii="Interstate-Regular" w:eastAsiaTheme="minorEastAsia" w:hAnsi="Interstate-Regular"/>
          <w:b/>
          <w:szCs w:val="22"/>
          <w:lang w:val="en-IN" w:eastAsia="en-IN" w:bidi="ar-SA"/>
        </w:rPr>
        <w:tab/>
      </w:r>
      <w:r w:rsidRPr="004B0B7C">
        <w:rPr>
          <w:rFonts w:ascii="Interstate-Regular" w:eastAsiaTheme="minorEastAsia" w:hAnsi="Interstate-Regular"/>
          <w:b/>
          <w:sz w:val="24"/>
          <w:szCs w:val="24"/>
          <w:lang w:val="en-IN" w:eastAsia="en-IN" w:bidi="ar-SA"/>
        </w:rPr>
        <w:t>Non-Resident (Ordinary) Rupee Account Scheme - NRO Account</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BB1F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BB1F52">
        <w:rPr>
          <w:rFonts w:ascii="Interstate-Regular" w:eastAsiaTheme="minorEastAsia" w:hAnsi="Interstate-Regular"/>
          <w:b/>
          <w:szCs w:val="22"/>
          <w:lang w:val="en-IN" w:eastAsia="en-IN" w:bidi="ar-SA"/>
        </w:rPr>
        <w:t xml:space="preserve">5.3.1. </w:t>
      </w:r>
      <w:r w:rsidR="001E6447">
        <w:rPr>
          <w:rFonts w:ascii="Interstate-Regular" w:eastAsiaTheme="minorEastAsia" w:hAnsi="Interstate-Regular"/>
          <w:b/>
          <w:szCs w:val="22"/>
          <w:lang w:val="en-IN" w:eastAsia="en-IN" w:bidi="ar-SA"/>
        </w:rPr>
        <w:tab/>
      </w:r>
      <w:r w:rsidRPr="00BB1F52">
        <w:rPr>
          <w:rFonts w:ascii="Interstate-Regular" w:eastAsiaTheme="minorEastAsia" w:hAnsi="Interstate-Regular"/>
          <w:b/>
          <w:szCs w:val="22"/>
          <w:lang w:val="en-IN" w:eastAsia="en-IN" w:bidi="ar-SA"/>
        </w:rPr>
        <w:t xml:space="preserve">Eligibility </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A72AB0">
        <w:rPr>
          <w:rFonts w:ascii="Interstate-Regular" w:eastAsiaTheme="minorEastAsia" w:hAnsi="Interstate-Regular"/>
          <w:b/>
          <w:szCs w:val="22"/>
          <w:lang w:val="en-IN" w:eastAsia="en-IN" w:bidi="ar-SA"/>
        </w:rPr>
        <w:t>a)</w:t>
      </w:r>
      <w:r w:rsidRPr="00D56421">
        <w:rPr>
          <w:rFonts w:ascii="Interstate-Regular" w:eastAsiaTheme="minorEastAsia" w:hAnsi="Interstate-Regular"/>
          <w:szCs w:val="22"/>
          <w:lang w:val="en-IN" w:eastAsia="en-IN" w:bidi="ar-SA"/>
        </w:rPr>
        <w:t xml:space="preserve">  Any person resident outside India may open NRO account with an AD (B&amp; C) </w:t>
      </w:r>
      <w:r w:rsidR="00BB72E9">
        <w:rPr>
          <w:rFonts w:ascii="Interstate-Regular" w:eastAsiaTheme="minorEastAsia" w:hAnsi="Interstate-Regular"/>
          <w:szCs w:val="22"/>
          <w:lang w:val="en-IN" w:eastAsia="en-IN" w:bidi="ar-SA"/>
        </w:rPr>
        <w:t>Branch</w:t>
      </w:r>
      <w:r w:rsidRPr="00D56421">
        <w:rPr>
          <w:rFonts w:ascii="Interstate-Regular" w:eastAsiaTheme="minorEastAsia" w:hAnsi="Interstate-Regular"/>
          <w:szCs w:val="22"/>
          <w:lang w:val="en-IN" w:eastAsia="en-IN" w:bidi="ar-SA"/>
        </w:rPr>
        <w:t xml:space="preserve"> of the bank for the purpose of putting through bona fide transactions in rupees not involving any violation of the provisions of the Act, rules and regulations made there under. </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A72AB0">
        <w:rPr>
          <w:rFonts w:ascii="Interstate-Regular" w:eastAsiaTheme="minorEastAsia" w:hAnsi="Interstate-Regular"/>
          <w:b/>
          <w:szCs w:val="22"/>
          <w:lang w:val="en-IN" w:eastAsia="en-IN" w:bidi="ar-SA"/>
        </w:rPr>
        <w:t>b)</w:t>
      </w:r>
      <w:r w:rsidRPr="00D56421">
        <w:rPr>
          <w:rFonts w:ascii="Interstate-Regular" w:eastAsiaTheme="minorEastAsia" w:hAnsi="Interstate-Regular"/>
          <w:szCs w:val="22"/>
          <w:lang w:val="en-IN" w:eastAsia="en-IN" w:bidi="ar-SA"/>
        </w:rPr>
        <w:t xml:space="preserve">  The operations on the accounts should not result in the account holder making available foreign exchange to any person resident in India against reimbursement in rupees or in any other manner. </w:t>
      </w:r>
    </w:p>
    <w:p w:rsidR="00A55AE1" w:rsidRPr="000C66F3" w:rsidRDefault="00A55AE1" w:rsidP="000C66F3">
      <w:pPr>
        <w:pStyle w:val="ListParagraph"/>
        <w:spacing w:after="0" w:line="360" w:lineRule="auto"/>
        <w:ind w:left="1887"/>
        <w:jc w:val="both"/>
        <w:rPr>
          <w:rFonts w:ascii="Interstate-Regular" w:eastAsiaTheme="minorEastAsia" w:hAnsi="Interstate-Regular"/>
          <w:szCs w:val="22"/>
          <w:lang w:val="en-IN" w:eastAsia="en-IN" w:bidi="ar-SA"/>
        </w:rPr>
      </w:pPr>
      <w:r w:rsidRPr="00A72AB0">
        <w:rPr>
          <w:rFonts w:ascii="Interstate-Regular" w:eastAsiaTheme="minorEastAsia" w:hAnsi="Interstate-Regular"/>
          <w:b/>
          <w:szCs w:val="22"/>
          <w:lang w:val="en-IN" w:eastAsia="en-IN" w:bidi="ar-SA"/>
        </w:rPr>
        <w:t>c)</w:t>
      </w:r>
      <w:r w:rsidRPr="00D56421">
        <w:rPr>
          <w:rFonts w:ascii="Interstate-Regular" w:eastAsiaTheme="minorEastAsia" w:hAnsi="Interstate-Regular"/>
          <w:szCs w:val="22"/>
          <w:lang w:val="en-IN" w:eastAsia="en-IN" w:bidi="ar-SA"/>
        </w:rPr>
        <w:t xml:space="preserve">  At the time of opening of the account, the account holder should furnish an undertaking to the AD </w:t>
      </w:r>
      <w:r w:rsidR="00BB72E9">
        <w:rPr>
          <w:rFonts w:ascii="Interstate-Regular" w:eastAsiaTheme="minorEastAsia" w:hAnsi="Interstate-Regular"/>
          <w:szCs w:val="22"/>
          <w:lang w:val="en-IN" w:eastAsia="en-IN" w:bidi="ar-SA"/>
        </w:rPr>
        <w:t>Branch</w:t>
      </w:r>
      <w:r w:rsidRPr="00D56421">
        <w:rPr>
          <w:rFonts w:ascii="Interstate-Regular" w:eastAsiaTheme="minorEastAsia" w:hAnsi="Interstate-Regular"/>
          <w:szCs w:val="22"/>
          <w:lang w:val="en-IN" w:eastAsia="en-IN" w:bidi="ar-SA"/>
        </w:rPr>
        <w:t xml:space="preserve"> of the bank with whom the account is maintained that in cases of debits to the account for the purpose of investment in India and credits representing sale proceeds of investments, he will ensure that such investments/ disinvestments will be in accordance with the regulations made by Reserve Bank in this regard. </w:t>
      </w:r>
    </w:p>
    <w:p w:rsidR="00A55AE1" w:rsidRPr="000C66F3" w:rsidRDefault="00A55AE1" w:rsidP="000C66F3">
      <w:pPr>
        <w:pStyle w:val="ListParagraph"/>
        <w:spacing w:after="0" w:line="360" w:lineRule="auto"/>
        <w:ind w:left="1887"/>
        <w:jc w:val="both"/>
        <w:rPr>
          <w:rFonts w:ascii="Interstate-Regular" w:eastAsiaTheme="minorEastAsia" w:hAnsi="Interstate-Regular"/>
          <w:szCs w:val="22"/>
          <w:lang w:val="en-IN" w:eastAsia="en-IN" w:bidi="ar-SA"/>
        </w:rPr>
      </w:pPr>
      <w:r w:rsidRPr="00A72AB0">
        <w:rPr>
          <w:rFonts w:ascii="Interstate-Regular" w:eastAsiaTheme="minorEastAsia" w:hAnsi="Interstate-Regular"/>
          <w:b/>
          <w:szCs w:val="22"/>
          <w:lang w:val="en-IN" w:eastAsia="en-IN" w:bidi="ar-SA"/>
        </w:rPr>
        <w:t>d)</w:t>
      </w:r>
      <w:r w:rsidRPr="00A72AB0">
        <w:rPr>
          <w:rFonts w:ascii="Interstate-Regular" w:eastAsiaTheme="minorEastAsia" w:hAnsi="Interstate-Regular"/>
          <w:b/>
          <w:szCs w:val="22"/>
          <w:lang w:val="en-IN" w:eastAsia="en-IN" w:bidi="ar-SA"/>
        </w:rPr>
        <w:tab/>
      </w:r>
      <w:r w:rsidRPr="00D56421">
        <w:rPr>
          <w:rFonts w:ascii="Interstate-Regular" w:eastAsiaTheme="minorEastAsia" w:hAnsi="Interstate-Regular"/>
          <w:szCs w:val="22"/>
          <w:lang w:val="en-IN" w:eastAsia="en-IN" w:bidi="ar-SA"/>
        </w:rPr>
        <w:t>Nomination facility is available in respect of NRO accounts.</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F462B6">
        <w:rPr>
          <w:rFonts w:ascii="Interstate-Regular" w:eastAsiaTheme="minorEastAsia" w:hAnsi="Interstate-Regular"/>
          <w:b/>
          <w:szCs w:val="22"/>
          <w:lang w:val="en-IN" w:eastAsia="en-IN" w:bidi="ar-SA"/>
        </w:rPr>
        <w:t>Notes</w:t>
      </w:r>
      <w:r w:rsidRPr="00D56421">
        <w:rPr>
          <w:rFonts w:ascii="Interstate-Regular" w:eastAsiaTheme="minorEastAsia" w:hAnsi="Interstate-Regular"/>
          <w:szCs w:val="22"/>
          <w:lang w:val="en-IN" w:eastAsia="en-IN" w:bidi="ar-SA"/>
        </w:rPr>
        <w:t>:</w:t>
      </w:r>
    </w:p>
    <w:p w:rsidR="00A55AE1" w:rsidRPr="000C66F3" w:rsidRDefault="00A55AE1" w:rsidP="000C66F3">
      <w:pPr>
        <w:pStyle w:val="ListParagraph"/>
        <w:spacing w:after="0" w:line="360" w:lineRule="auto"/>
        <w:ind w:left="1887"/>
        <w:jc w:val="both"/>
        <w:rPr>
          <w:rFonts w:ascii="Interstate-Regular" w:eastAsiaTheme="minorEastAsia" w:hAnsi="Interstate-Regular"/>
          <w:szCs w:val="22"/>
          <w:lang w:val="en-IN" w:eastAsia="en-IN" w:bidi="ar-SA"/>
        </w:rPr>
      </w:pPr>
      <w:proofErr w:type="gramStart"/>
      <w:r>
        <w:rPr>
          <w:rFonts w:ascii="Interstate-Regular" w:eastAsiaTheme="minorEastAsia" w:hAnsi="Interstate-Regular"/>
          <w:b/>
          <w:szCs w:val="22"/>
          <w:lang w:val="en-IN" w:eastAsia="en-IN" w:bidi="ar-SA"/>
        </w:rPr>
        <w:t>a</w:t>
      </w:r>
      <w:proofErr w:type="gramEnd"/>
      <w:r>
        <w:rPr>
          <w:rFonts w:ascii="Interstate-Regular" w:eastAsiaTheme="minorEastAsia" w:hAnsi="Interstate-Regular"/>
          <w:b/>
          <w:szCs w:val="22"/>
          <w:lang w:val="en-IN" w:eastAsia="en-IN" w:bidi="ar-SA"/>
        </w:rPr>
        <w:t>)</w:t>
      </w:r>
      <w:r>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 xml:space="preserve">Opening of accounts by individuals/ entities of Pakistan nationality/ ownership requires approval of Reserve Bank. </w:t>
      </w:r>
    </w:p>
    <w:p w:rsidR="00A55AE1" w:rsidRPr="000C66F3" w:rsidRDefault="00A55AE1" w:rsidP="000C66F3">
      <w:pPr>
        <w:pStyle w:val="ListParagraph"/>
        <w:spacing w:after="0" w:line="360" w:lineRule="auto"/>
        <w:ind w:left="188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b)</w:t>
      </w:r>
      <w:r w:rsidRPr="00D56421">
        <w:rPr>
          <w:rFonts w:ascii="Interstate-Regular" w:eastAsiaTheme="minorEastAsia" w:hAnsi="Interstate-Regular"/>
          <w:szCs w:val="22"/>
          <w:lang w:val="en-IN" w:eastAsia="en-IN" w:bidi="ar-SA"/>
        </w:rPr>
        <w:t xml:space="preserve">. Opening of accounts by entities of Bangladesh ownership requires approval of Reserve Bank. </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c)</w:t>
      </w:r>
      <w:r w:rsidRPr="00D56421">
        <w:rPr>
          <w:rFonts w:ascii="Interstate-Regular" w:eastAsiaTheme="minorEastAsia" w:hAnsi="Interstate-Regular"/>
          <w:szCs w:val="22"/>
          <w:lang w:val="en-IN" w:eastAsia="en-IN" w:bidi="ar-SA"/>
        </w:rPr>
        <w:t xml:space="preserve">.  Opening of accounts by individual/s of Bangladesh nationality may be allowed by AD </w:t>
      </w:r>
      <w:r w:rsidR="00BB72E9">
        <w:rPr>
          <w:rFonts w:ascii="Interstate-Regular" w:eastAsiaTheme="minorEastAsia" w:hAnsi="Interstate-Regular"/>
          <w:szCs w:val="22"/>
          <w:lang w:val="en-IN" w:eastAsia="en-IN" w:bidi="ar-SA"/>
        </w:rPr>
        <w:t>Branch</w:t>
      </w:r>
      <w:r w:rsidRPr="00D56421">
        <w:rPr>
          <w:rFonts w:ascii="Interstate-Regular" w:eastAsiaTheme="minorEastAsia" w:hAnsi="Interstate-Regular"/>
          <w:szCs w:val="22"/>
          <w:lang w:val="en-IN" w:eastAsia="en-IN" w:bidi="ar-SA"/>
        </w:rPr>
        <w:t xml:space="preserve"> of the bank, subject to satisfying itself that the individual/s hold a valid visa and valid </w:t>
      </w:r>
      <w:r w:rsidRPr="00D56421">
        <w:rPr>
          <w:rFonts w:ascii="Interstate-Regular" w:eastAsiaTheme="minorEastAsia" w:hAnsi="Interstate-Regular"/>
          <w:szCs w:val="22"/>
          <w:lang w:val="en-IN" w:eastAsia="en-IN" w:bidi="ar-SA"/>
        </w:rPr>
        <w:lastRenderedPageBreak/>
        <w:t>residential permit issued by Foreigner Registration Office (FRO)/ Foreigner Regional Registration Office (FRRO) concerned.</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d)</w:t>
      </w:r>
      <w:r w:rsidRPr="00D56421">
        <w:rPr>
          <w:rFonts w:ascii="Interstate-Regular" w:eastAsiaTheme="minorEastAsia" w:hAnsi="Interstate-Regular"/>
          <w:szCs w:val="22"/>
          <w:lang w:val="en-IN" w:eastAsia="en-IN" w:bidi="ar-SA"/>
        </w:rPr>
        <w:t xml:space="preserve">. A person being a citizen of, Bangladesh or Pakistan belonging to minority communities in those countries, namely, Hindus, Sikhs, Buddhists, Jains, </w:t>
      </w:r>
      <w:proofErr w:type="spellStart"/>
      <w:r w:rsidRPr="00D56421">
        <w:rPr>
          <w:rFonts w:ascii="Interstate-Regular" w:eastAsiaTheme="minorEastAsia" w:hAnsi="Interstate-Regular"/>
          <w:szCs w:val="22"/>
          <w:lang w:val="en-IN" w:eastAsia="en-IN" w:bidi="ar-SA"/>
        </w:rPr>
        <w:t>Parsis</w:t>
      </w:r>
      <w:proofErr w:type="spellEnd"/>
      <w:r w:rsidRPr="00D56421">
        <w:rPr>
          <w:rFonts w:ascii="Interstate-Regular" w:eastAsiaTheme="minorEastAsia" w:hAnsi="Interstate-Regular"/>
          <w:szCs w:val="22"/>
          <w:lang w:val="en-IN" w:eastAsia="en-IN" w:bidi="ar-SA"/>
        </w:rPr>
        <w:t xml:space="preserve"> and Christians who is residing in India and has been granted a Long Term Visa (LTV) by the Central Government is permitted to open with the bank only one NRO Account. The said NRO account shall be converted to a resident account once the person becomes a citizen of India within the meaning of the Citizenship Act, 1955. </w:t>
      </w:r>
    </w:p>
    <w:p w:rsidR="00A55AE1" w:rsidRPr="000C66F3" w:rsidRDefault="00A55AE1" w:rsidP="000C66F3">
      <w:pPr>
        <w:pStyle w:val="ListParagraph"/>
        <w:spacing w:after="0" w:line="360" w:lineRule="auto"/>
        <w:ind w:left="188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e)</w:t>
      </w:r>
      <w:r w:rsidRPr="00D56421">
        <w:rPr>
          <w:rFonts w:ascii="Interstate-Regular" w:eastAsiaTheme="minorEastAsia" w:hAnsi="Interstate-Regular"/>
          <w:szCs w:val="22"/>
          <w:lang w:val="en-IN" w:eastAsia="en-IN" w:bidi="ar-SA"/>
        </w:rPr>
        <w:t xml:space="preserve">. A person being a citizen of Bangladesh or Pakistan belonging to minority communities in those countries, namely, Hindus, Sikhs, Buddhists, Jains, </w:t>
      </w:r>
      <w:proofErr w:type="spellStart"/>
      <w:r w:rsidRPr="00D56421">
        <w:rPr>
          <w:rFonts w:ascii="Interstate-Regular" w:eastAsiaTheme="minorEastAsia" w:hAnsi="Interstate-Regular"/>
          <w:szCs w:val="22"/>
          <w:lang w:val="en-IN" w:eastAsia="en-IN" w:bidi="ar-SA"/>
        </w:rPr>
        <w:t>Parsis</w:t>
      </w:r>
      <w:proofErr w:type="spellEnd"/>
      <w:r w:rsidRPr="00D56421">
        <w:rPr>
          <w:rFonts w:ascii="Interstate-Regular" w:eastAsiaTheme="minorEastAsia" w:hAnsi="Interstate-Regular"/>
          <w:szCs w:val="22"/>
          <w:lang w:val="en-IN" w:eastAsia="en-IN" w:bidi="ar-SA"/>
        </w:rPr>
        <w:t xml:space="preserve"> and Christians who is residing in India and has applied for a Long Term Visa (LTV) which is under consideration of the Central Government is permitted to open with the bank only one NRO Account which will be opened for a period of six months and may be renewed at six monthly intervals subject to the condition that the individual holds a valid visa and valid residential permit issued by Foreigner Registration Office (FRO) / Foreigner Regional Registration Office (FRRO) concerned.</w:t>
      </w:r>
    </w:p>
    <w:p w:rsidR="00A55AE1" w:rsidRPr="00F462B6"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F462B6">
        <w:rPr>
          <w:rFonts w:ascii="Interstate-Regular" w:eastAsiaTheme="minorEastAsia" w:hAnsi="Interstate-Regular"/>
          <w:b/>
          <w:szCs w:val="22"/>
          <w:lang w:val="en-IN" w:eastAsia="en-IN" w:bidi="ar-SA"/>
        </w:rPr>
        <w:t>5.3.2</w:t>
      </w:r>
      <w:r w:rsidRPr="00D56421">
        <w:rPr>
          <w:rFonts w:ascii="Interstate-Regular" w:eastAsiaTheme="minorEastAsia" w:hAnsi="Interstate-Regular"/>
          <w:szCs w:val="22"/>
          <w:lang w:val="en-IN" w:eastAsia="en-IN" w:bidi="ar-SA"/>
        </w:rPr>
        <w:t xml:space="preserve">. </w:t>
      </w:r>
      <w:r>
        <w:rPr>
          <w:rFonts w:ascii="Interstate-Regular" w:eastAsiaTheme="minorEastAsia" w:hAnsi="Interstate-Regular"/>
          <w:szCs w:val="22"/>
          <w:lang w:val="en-IN" w:eastAsia="en-IN" w:bidi="ar-SA"/>
        </w:rPr>
        <w:tab/>
      </w:r>
      <w:r w:rsidRPr="00F462B6">
        <w:rPr>
          <w:rFonts w:ascii="Interstate-Regular" w:eastAsiaTheme="minorEastAsia" w:hAnsi="Interstate-Regular"/>
          <w:b/>
          <w:szCs w:val="22"/>
          <w:lang w:val="en-IN" w:eastAsia="en-IN" w:bidi="ar-SA"/>
        </w:rPr>
        <w:t>Types of Accounts</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NRO accounts may be opened/ maintained in the form of current, savings, recurring or fixed deposit accounts. </w:t>
      </w:r>
    </w:p>
    <w:p w:rsidR="00A55AE1" w:rsidRPr="005A574C"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F462B6"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F462B6">
        <w:rPr>
          <w:rFonts w:ascii="Interstate-Regular" w:eastAsiaTheme="minorEastAsia" w:hAnsi="Interstate-Regular"/>
          <w:b/>
          <w:szCs w:val="22"/>
          <w:lang w:val="en-IN" w:eastAsia="en-IN" w:bidi="ar-SA"/>
        </w:rPr>
        <w:t xml:space="preserve">5.3.3. </w:t>
      </w:r>
      <w:r>
        <w:rPr>
          <w:rFonts w:ascii="Interstate-Regular" w:eastAsiaTheme="minorEastAsia" w:hAnsi="Interstate-Regular"/>
          <w:b/>
          <w:szCs w:val="22"/>
          <w:lang w:val="en-IN" w:eastAsia="en-IN" w:bidi="ar-SA"/>
        </w:rPr>
        <w:tab/>
      </w:r>
      <w:r w:rsidRPr="00F462B6">
        <w:rPr>
          <w:rFonts w:ascii="Interstate-Regular" w:eastAsiaTheme="minorEastAsia" w:hAnsi="Interstate-Regular"/>
          <w:b/>
          <w:szCs w:val="22"/>
          <w:lang w:val="en-IN" w:eastAsia="en-IN" w:bidi="ar-SA"/>
        </w:rPr>
        <w:t>Permissible Credits</w:t>
      </w:r>
    </w:p>
    <w:p w:rsidR="00A55AE1" w:rsidRPr="00F462B6"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Default="00A55AE1" w:rsidP="00A55AE1">
      <w:pPr>
        <w:pStyle w:val="ListParagraph"/>
        <w:numPr>
          <w:ilvl w:val="0"/>
          <w:numId w:val="32"/>
        </w:numPr>
        <w:spacing w:after="0" w:line="360" w:lineRule="auto"/>
        <w:ind w:left="1887"/>
        <w:jc w:val="both"/>
        <w:rPr>
          <w:rFonts w:ascii="Interstate-Regular" w:eastAsiaTheme="minorEastAsia" w:hAnsi="Interstate-Regular"/>
          <w:szCs w:val="22"/>
          <w:lang w:val="en-IN" w:eastAsia="en-IN" w:bidi="ar-SA"/>
        </w:rPr>
      </w:pPr>
      <w:r w:rsidRPr="00F462B6">
        <w:rPr>
          <w:rFonts w:ascii="Interstate-Regular" w:eastAsiaTheme="minorEastAsia" w:hAnsi="Interstate-Regular"/>
          <w:szCs w:val="22"/>
          <w:lang w:val="en-IN" w:eastAsia="en-IN" w:bidi="ar-SA"/>
        </w:rPr>
        <w:t>Proceeds of remittances received in any permitted currency from outside India through banking channels.</w:t>
      </w:r>
    </w:p>
    <w:p w:rsidR="00A55AE1" w:rsidRDefault="00A55AE1" w:rsidP="00A55AE1">
      <w:pPr>
        <w:pStyle w:val="ListParagraph"/>
        <w:numPr>
          <w:ilvl w:val="0"/>
          <w:numId w:val="32"/>
        </w:numPr>
        <w:spacing w:after="0" w:line="360" w:lineRule="auto"/>
        <w:ind w:left="1887"/>
        <w:jc w:val="both"/>
        <w:rPr>
          <w:rFonts w:ascii="Interstate-Regular" w:eastAsiaTheme="minorEastAsia" w:hAnsi="Interstate-Regular"/>
          <w:szCs w:val="22"/>
          <w:lang w:val="en-IN" w:eastAsia="en-IN" w:bidi="ar-SA"/>
        </w:rPr>
      </w:pPr>
      <w:r w:rsidRPr="00F462B6">
        <w:rPr>
          <w:rFonts w:ascii="Interstate-Regular" w:eastAsiaTheme="minorEastAsia" w:hAnsi="Interstate-Regular"/>
          <w:szCs w:val="22"/>
          <w:lang w:val="en-IN" w:eastAsia="en-IN" w:bidi="ar-SA"/>
        </w:rPr>
        <w:t>Any permitted currency tendered by the account-holder during his temporary visit to India provided</w:t>
      </w:r>
      <w:r>
        <w:rPr>
          <w:rFonts w:ascii="Interstate-Regular" w:eastAsiaTheme="minorEastAsia" w:hAnsi="Interstate-Regular"/>
          <w:szCs w:val="22"/>
          <w:lang w:val="en-IN" w:eastAsia="en-IN" w:bidi="ar-SA"/>
        </w:rPr>
        <w:t>.</w:t>
      </w:r>
    </w:p>
    <w:p w:rsidR="00A55AE1" w:rsidRDefault="00A55AE1" w:rsidP="00A55AE1">
      <w:pPr>
        <w:pStyle w:val="ListParagraph"/>
        <w:numPr>
          <w:ilvl w:val="0"/>
          <w:numId w:val="33"/>
        </w:numPr>
        <w:spacing w:after="0" w:line="360" w:lineRule="auto"/>
        <w:ind w:left="2127" w:hanging="142"/>
        <w:jc w:val="both"/>
        <w:rPr>
          <w:rFonts w:ascii="Interstate-Regular" w:eastAsiaTheme="minorEastAsia" w:hAnsi="Interstate-Regular"/>
          <w:szCs w:val="22"/>
          <w:lang w:val="en-IN" w:eastAsia="en-IN" w:bidi="ar-SA"/>
        </w:rPr>
      </w:pPr>
      <w:r w:rsidRPr="002E5A22">
        <w:rPr>
          <w:rFonts w:ascii="Interstate-Regular" w:eastAsiaTheme="minorEastAsia" w:hAnsi="Interstate-Regular"/>
          <w:szCs w:val="22"/>
          <w:lang w:val="en-IN" w:eastAsia="en-IN" w:bidi="ar-SA"/>
        </w:rPr>
        <w:t>Foreign currency exceeding USD 5000 or its equivalent in the form of cash should be supported by currency declaration form (CDF).</w:t>
      </w:r>
    </w:p>
    <w:p w:rsidR="00A55AE1" w:rsidRPr="002E5A22" w:rsidRDefault="00A55AE1" w:rsidP="00A55AE1">
      <w:pPr>
        <w:pStyle w:val="ListParagraph"/>
        <w:numPr>
          <w:ilvl w:val="0"/>
          <w:numId w:val="33"/>
        </w:numPr>
        <w:spacing w:after="0" w:line="360" w:lineRule="auto"/>
        <w:ind w:left="2127" w:hanging="142"/>
        <w:jc w:val="both"/>
        <w:rPr>
          <w:rFonts w:ascii="Interstate-Regular" w:eastAsiaTheme="minorEastAsia" w:hAnsi="Interstate-Regular"/>
          <w:szCs w:val="22"/>
          <w:lang w:val="en-IN" w:eastAsia="en-IN" w:bidi="ar-SA"/>
        </w:rPr>
      </w:pPr>
      <w:r w:rsidRPr="002E5A22">
        <w:rPr>
          <w:rFonts w:ascii="Interstate-Regular" w:eastAsiaTheme="minorEastAsia" w:hAnsi="Interstate-Regular"/>
          <w:szCs w:val="22"/>
          <w:lang w:val="en-IN" w:eastAsia="en-IN" w:bidi="ar-SA"/>
        </w:rPr>
        <w:t>Rupee funds should be supported by encashment certificate, if they represent funds brought from outside India.</w:t>
      </w:r>
    </w:p>
    <w:p w:rsidR="00A55AE1" w:rsidRPr="000253CA" w:rsidRDefault="00A55AE1" w:rsidP="00A55AE1">
      <w:pPr>
        <w:pStyle w:val="ListParagraph"/>
        <w:numPr>
          <w:ilvl w:val="0"/>
          <w:numId w:val="32"/>
        </w:numPr>
        <w:spacing w:after="0" w:line="360" w:lineRule="auto"/>
        <w:ind w:left="2127" w:hanging="567"/>
        <w:jc w:val="both"/>
        <w:rPr>
          <w:rFonts w:ascii="Interstate-Regular" w:eastAsiaTheme="minorEastAsia" w:hAnsi="Interstate-Regular"/>
          <w:szCs w:val="22"/>
          <w:lang w:val="en-IN" w:eastAsia="en-IN" w:bidi="ar-SA"/>
        </w:rPr>
      </w:pPr>
      <w:r w:rsidRPr="000253CA">
        <w:rPr>
          <w:rFonts w:ascii="Interstate-Regular" w:eastAsiaTheme="minorEastAsia" w:hAnsi="Interstate-Regular"/>
          <w:szCs w:val="22"/>
          <w:lang w:val="en-IN" w:eastAsia="en-IN" w:bidi="ar-SA"/>
        </w:rPr>
        <w:t>Transfers from other NRO/ rupee accounts of non-resident banks.</w:t>
      </w:r>
    </w:p>
    <w:p w:rsidR="00A55AE1" w:rsidRDefault="00A55AE1" w:rsidP="00A55AE1">
      <w:pPr>
        <w:pStyle w:val="ListParagraph"/>
        <w:numPr>
          <w:ilvl w:val="0"/>
          <w:numId w:val="32"/>
        </w:numPr>
        <w:spacing w:after="0" w:line="360" w:lineRule="auto"/>
        <w:ind w:left="2127" w:hanging="567"/>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L</w:t>
      </w:r>
      <w:r w:rsidRPr="00D4365F">
        <w:rPr>
          <w:rFonts w:ascii="Interstate-Regular" w:eastAsiaTheme="minorEastAsia" w:hAnsi="Interstate-Regular"/>
          <w:szCs w:val="22"/>
          <w:lang w:val="en-IN" w:eastAsia="en-IN" w:bidi="ar-SA"/>
        </w:rPr>
        <w:t>egitimate dues in India of the account holder. This includes current income like rent, dividend, pension, interest, etc.</w:t>
      </w:r>
    </w:p>
    <w:p w:rsidR="00A55AE1" w:rsidRDefault="00A55AE1" w:rsidP="00A55AE1">
      <w:pPr>
        <w:pStyle w:val="ListParagraph"/>
        <w:numPr>
          <w:ilvl w:val="0"/>
          <w:numId w:val="32"/>
        </w:numPr>
        <w:spacing w:after="0" w:line="360" w:lineRule="auto"/>
        <w:ind w:left="2127" w:hanging="567"/>
        <w:jc w:val="both"/>
        <w:rPr>
          <w:rFonts w:ascii="Interstate-Regular" w:eastAsiaTheme="minorEastAsia" w:hAnsi="Interstate-Regular"/>
          <w:szCs w:val="22"/>
          <w:lang w:val="en-IN" w:eastAsia="en-IN" w:bidi="ar-SA"/>
        </w:rPr>
      </w:pPr>
      <w:r w:rsidRPr="00D4365F">
        <w:rPr>
          <w:rFonts w:ascii="Interstate-Regular" w:eastAsiaTheme="minorEastAsia" w:hAnsi="Interstate-Regular"/>
          <w:szCs w:val="22"/>
          <w:lang w:val="en-IN" w:eastAsia="en-IN" w:bidi="ar-SA"/>
        </w:rPr>
        <w:t xml:space="preserve">Sale proceeds of assets including immovable property acquired out of rupee/foreign currency funds or by way of legacy/inheritance. </w:t>
      </w:r>
    </w:p>
    <w:p w:rsidR="00A55AE1" w:rsidRPr="00D4365F" w:rsidRDefault="00A55AE1" w:rsidP="00A55AE1">
      <w:pPr>
        <w:pStyle w:val="ListParagraph"/>
        <w:numPr>
          <w:ilvl w:val="0"/>
          <w:numId w:val="32"/>
        </w:numPr>
        <w:spacing w:after="0" w:line="360" w:lineRule="auto"/>
        <w:ind w:left="1887"/>
        <w:jc w:val="both"/>
        <w:rPr>
          <w:rFonts w:ascii="Interstate-Regular" w:eastAsiaTheme="minorEastAsia" w:hAnsi="Interstate-Regular"/>
          <w:szCs w:val="22"/>
          <w:lang w:val="en-IN" w:eastAsia="en-IN" w:bidi="ar-SA"/>
        </w:rPr>
      </w:pPr>
      <w:r w:rsidRPr="00D4365F">
        <w:rPr>
          <w:rFonts w:ascii="Interstate-Regular" w:eastAsiaTheme="minorEastAsia" w:hAnsi="Interstate-Regular"/>
          <w:szCs w:val="22"/>
          <w:lang w:val="en-IN" w:eastAsia="en-IN" w:bidi="ar-SA"/>
        </w:rPr>
        <w:t xml:space="preserve">Resident individual may make a rupee gift by way of crossed cheque /electronic transfer, to a NRI/PIO who is his relative* (as defined in clause 77 of section 2 of the Companies Act, 2013). </w:t>
      </w:r>
    </w:p>
    <w:p w:rsidR="00A55AE1" w:rsidRDefault="00A55AE1" w:rsidP="00A55AE1">
      <w:pPr>
        <w:pStyle w:val="ListParagraph"/>
        <w:numPr>
          <w:ilvl w:val="0"/>
          <w:numId w:val="34"/>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amount shall be credited to the Non-Resident (Ordinary) Rupee Account (NRO) a/c of the NRI / PIO and credit of such gift amount may be treated as an eligible credit to NRO a/c.</w:t>
      </w:r>
    </w:p>
    <w:p w:rsidR="00A55AE1" w:rsidRPr="000253CA" w:rsidRDefault="00A55AE1" w:rsidP="00A55AE1">
      <w:pPr>
        <w:pStyle w:val="ListParagraph"/>
        <w:numPr>
          <w:ilvl w:val="0"/>
          <w:numId w:val="34"/>
        </w:numPr>
        <w:spacing w:after="0" w:line="360" w:lineRule="auto"/>
        <w:jc w:val="both"/>
        <w:rPr>
          <w:rFonts w:ascii="Interstate-Regular" w:eastAsiaTheme="minorEastAsia" w:hAnsi="Interstate-Regular"/>
          <w:szCs w:val="22"/>
          <w:lang w:val="en-IN" w:eastAsia="en-IN" w:bidi="ar-SA"/>
        </w:rPr>
      </w:pPr>
      <w:r w:rsidRPr="000253CA">
        <w:rPr>
          <w:rFonts w:ascii="Interstate-Regular" w:eastAsiaTheme="minorEastAsia" w:hAnsi="Interstate-Regular"/>
          <w:szCs w:val="22"/>
          <w:lang w:val="en-IN" w:eastAsia="en-IN" w:bidi="ar-SA"/>
        </w:rPr>
        <w:lastRenderedPageBreak/>
        <w:t>The gift amount should be within the overall limit prescribed under the Liberalized Remittance Scheme (LRS) for a resident individual.</w:t>
      </w:r>
    </w:p>
    <w:p w:rsidR="00A55AE1" w:rsidRPr="000253CA" w:rsidRDefault="00A55AE1" w:rsidP="00A55AE1">
      <w:pPr>
        <w:pStyle w:val="ListParagraph"/>
        <w:numPr>
          <w:ilvl w:val="0"/>
          <w:numId w:val="32"/>
        </w:numPr>
        <w:spacing w:after="0" w:line="360" w:lineRule="auto"/>
        <w:ind w:left="1985" w:hanging="425"/>
        <w:jc w:val="both"/>
        <w:rPr>
          <w:rFonts w:ascii="Interstate-Regular" w:eastAsiaTheme="minorEastAsia" w:hAnsi="Interstate-Regular"/>
          <w:szCs w:val="22"/>
          <w:lang w:val="en-IN" w:eastAsia="en-IN" w:bidi="ar-SA"/>
        </w:rPr>
      </w:pPr>
      <w:r w:rsidRPr="000253CA">
        <w:rPr>
          <w:rFonts w:ascii="Interstate-Regular" w:eastAsiaTheme="minorEastAsia" w:hAnsi="Interstate-Regular"/>
          <w:szCs w:val="22"/>
          <w:lang w:val="en-IN" w:eastAsia="en-IN" w:bidi="ar-SA"/>
        </w:rPr>
        <w:t>Resident individual may lend to a Non-resident Indian (NRI)/ Person of Indian Origin (PIO) relative *(relative as defined in clause 77 of section 2 of the Companies Act,2013) by way of crossed cheque /electronic transfer, subject to conditions:</w:t>
      </w:r>
    </w:p>
    <w:p w:rsidR="00A55AE1" w:rsidRDefault="00A55AE1" w:rsidP="00A55AE1">
      <w:pPr>
        <w:pStyle w:val="ListParagraph"/>
        <w:numPr>
          <w:ilvl w:val="0"/>
          <w:numId w:val="35"/>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amount should be within the overall limit prescribed under the Liberalized Remittance Scheme (LRS) available for a resident individual. </w:t>
      </w:r>
    </w:p>
    <w:p w:rsidR="00A55AE1" w:rsidRDefault="00A55AE1" w:rsidP="00A55AE1">
      <w:pPr>
        <w:pStyle w:val="ListParagraph"/>
        <w:numPr>
          <w:ilvl w:val="0"/>
          <w:numId w:val="35"/>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The loan amount should be credited to the NRO a/c of the NRI /PIO.</w:t>
      </w:r>
    </w:p>
    <w:p w:rsidR="00A55AE1" w:rsidRDefault="00A55AE1" w:rsidP="00A55AE1">
      <w:pPr>
        <w:pStyle w:val="ListParagraph"/>
        <w:numPr>
          <w:ilvl w:val="0"/>
          <w:numId w:val="35"/>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Credit of such loan amount may be treated as an eligible credit to NRO a/c.</w:t>
      </w:r>
    </w:p>
    <w:p w:rsidR="005A574C" w:rsidRDefault="005A574C" w:rsidP="00A55AE1">
      <w:pPr>
        <w:spacing w:after="0" w:line="360" w:lineRule="auto"/>
        <w:ind w:left="720" w:firstLine="720"/>
        <w:jc w:val="both"/>
        <w:rPr>
          <w:rFonts w:ascii="Interstate-Regular" w:eastAsiaTheme="minorEastAsia" w:hAnsi="Interstate-Regular"/>
          <w:szCs w:val="22"/>
          <w:lang w:val="en-IN" w:eastAsia="en-IN" w:bidi="ar-SA"/>
        </w:rPr>
      </w:pPr>
    </w:p>
    <w:p w:rsidR="00A55AE1" w:rsidRPr="00486854" w:rsidRDefault="00A55AE1" w:rsidP="00A55AE1">
      <w:pPr>
        <w:spacing w:after="0" w:line="360" w:lineRule="auto"/>
        <w:ind w:left="720" w:firstLine="720"/>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*Relative’’, with reference to any person, means anyone who is related to another, if—</w:t>
      </w:r>
    </w:p>
    <w:p w:rsidR="00A55AE1" w:rsidRDefault="00A55AE1" w:rsidP="00A55AE1">
      <w:pPr>
        <w:pStyle w:val="ListParagraph"/>
        <w:numPr>
          <w:ilvl w:val="0"/>
          <w:numId w:val="36"/>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they are members of a Hindu Undivided Family;</w:t>
      </w:r>
    </w:p>
    <w:p w:rsidR="00A55AE1" w:rsidRDefault="00A55AE1" w:rsidP="00A55AE1">
      <w:pPr>
        <w:pStyle w:val="ListParagraph"/>
        <w:numPr>
          <w:ilvl w:val="0"/>
          <w:numId w:val="36"/>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they are husband and wife; or</w:t>
      </w:r>
    </w:p>
    <w:p w:rsidR="00A55AE1" w:rsidRPr="000C66F3" w:rsidRDefault="00A55AE1" w:rsidP="000C66F3">
      <w:pPr>
        <w:pStyle w:val="ListParagraph"/>
        <w:numPr>
          <w:ilvl w:val="0"/>
          <w:numId w:val="36"/>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 xml:space="preserve">one person is related to the other in such manner as prescribed below:(1) Father: (2) Mother: (3) Son: (4) Son’s wife.(5) Daughter,(6) Daughter’s husband.(7) Brother; (8) Sister </w:t>
      </w:r>
    </w:p>
    <w:p w:rsidR="00A55AE1" w:rsidRPr="00486854" w:rsidRDefault="00A55AE1" w:rsidP="00A55AE1">
      <w:pPr>
        <w:spacing w:after="0" w:line="360" w:lineRule="auto"/>
        <w:ind w:firstLine="567"/>
        <w:jc w:val="both"/>
        <w:rPr>
          <w:rFonts w:ascii="Interstate-Regular" w:eastAsiaTheme="minorEastAsia" w:hAnsi="Interstate-Regular"/>
          <w:b/>
          <w:szCs w:val="22"/>
          <w:lang w:val="en-IN" w:eastAsia="en-IN" w:bidi="ar-SA"/>
        </w:rPr>
      </w:pPr>
      <w:r w:rsidRPr="00486854">
        <w:rPr>
          <w:rFonts w:ascii="Interstate-Regular" w:eastAsiaTheme="minorEastAsia" w:hAnsi="Interstate-Regular"/>
          <w:b/>
          <w:szCs w:val="22"/>
          <w:lang w:val="en-IN" w:eastAsia="en-IN" w:bidi="ar-SA"/>
        </w:rPr>
        <w:t>5.3.4. Permissible Debits</w:t>
      </w:r>
    </w:p>
    <w:p w:rsidR="00A55AE1" w:rsidRPr="00A55AE1"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Default="00A55AE1" w:rsidP="00A55AE1">
      <w:pPr>
        <w:pStyle w:val="ListParagraph"/>
        <w:numPr>
          <w:ilvl w:val="0"/>
          <w:numId w:val="37"/>
        </w:numPr>
        <w:spacing w:after="0" w:line="360" w:lineRule="auto"/>
        <w:ind w:hanging="459"/>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All local payments in rupees including payments for investments subject to compliance with the relevant regulations made by the Reserve Bank.</w:t>
      </w:r>
    </w:p>
    <w:p w:rsidR="00A55AE1" w:rsidRDefault="00A55AE1" w:rsidP="00A55AE1">
      <w:pPr>
        <w:pStyle w:val="ListParagraph"/>
        <w:numPr>
          <w:ilvl w:val="0"/>
          <w:numId w:val="37"/>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 xml:space="preserve">Remittance outside India of current income in India of the account holder net of applicable taxes. </w:t>
      </w:r>
    </w:p>
    <w:p w:rsidR="00A55AE1" w:rsidRDefault="00A55AE1" w:rsidP="00A55AE1">
      <w:pPr>
        <w:pStyle w:val="ListParagraph"/>
        <w:numPr>
          <w:ilvl w:val="0"/>
          <w:numId w:val="37"/>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Transfers to other NRO accounts.</w:t>
      </w:r>
    </w:p>
    <w:p w:rsidR="00A55AE1" w:rsidRDefault="00A55AE1" w:rsidP="00A55AE1">
      <w:pPr>
        <w:pStyle w:val="ListParagraph"/>
        <w:numPr>
          <w:ilvl w:val="0"/>
          <w:numId w:val="37"/>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Remittance up to USD one million, per financial year (April- March), by NRI, subject to payment of tax and other rules/guidelines, as applicable.</w:t>
      </w:r>
    </w:p>
    <w:p w:rsidR="00A55AE1" w:rsidRDefault="00A55AE1" w:rsidP="00A55AE1">
      <w:pPr>
        <w:pStyle w:val="ListParagraph"/>
        <w:numPr>
          <w:ilvl w:val="0"/>
          <w:numId w:val="37"/>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Transfer to NRE account of NRI within the overall ceiling of USD one million per financial year subject to payment of tax, as applicable.</w:t>
      </w:r>
    </w:p>
    <w:p w:rsidR="00A55AE1" w:rsidRDefault="00A55AE1" w:rsidP="000C66F3">
      <w:pPr>
        <w:pStyle w:val="ListParagraph"/>
        <w:numPr>
          <w:ilvl w:val="0"/>
          <w:numId w:val="37"/>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Settlement of charges on International Credit Cards issued by authorised dealer banks in India to NRIs or PIOs, subject to the limits for repatriation of balances held in NRO accounts specified in regulation 4(2) of Foreign Exchange Management (Remittance of Assets) Regulations, 2016.</w:t>
      </w:r>
    </w:p>
    <w:p w:rsidR="000C66F3" w:rsidRPr="000C66F3" w:rsidRDefault="000C66F3" w:rsidP="000C66F3">
      <w:pPr>
        <w:pStyle w:val="ListParagraph"/>
        <w:spacing w:after="0" w:line="360" w:lineRule="auto"/>
        <w:ind w:left="2160"/>
        <w:jc w:val="both"/>
        <w:rPr>
          <w:rFonts w:ascii="Interstate-Regular" w:eastAsiaTheme="minorEastAsia" w:hAnsi="Interstate-Regular"/>
          <w:szCs w:val="22"/>
          <w:lang w:val="en-IN" w:eastAsia="en-IN" w:bidi="ar-SA"/>
        </w:rPr>
      </w:pPr>
    </w:p>
    <w:p w:rsidR="00A55AE1" w:rsidRPr="00D575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D57552">
        <w:rPr>
          <w:rFonts w:ascii="Interstate-Regular" w:eastAsiaTheme="minorEastAsia" w:hAnsi="Interstate-Regular"/>
          <w:b/>
          <w:szCs w:val="22"/>
          <w:lang w:val="en-IN" w:eastAsia="en-IN" w:bidi="ar-SA"/>
        </w:rPr>
        <w:t>5.3.5.</w:t>
      </w:r>
      <w:r>
        <w:rPr>
          <w:rFonts w:ascii="Interstate-Regular" w:eastAsiaTheme="minorEastAsia" w:hAnsi="Interstate-Regular"/>
          <w:b/>
          <w:szCs w:val="22"/>
          <w:lang w:val="en-IN" w:eastAsia="en-IN" w:bidi="ar-SA"/>
        </w:rPr>
        <w:tab/>
      </w:r>
      <w:r w:rsidRPr="00D57552">
        <w:rPr>
          <w:rFonts w:ascii="Interstate-Regular" w:eastAsiaTheme="minorEastAsia" w:hAnsi="Interstate-Regular"/>
          <w:b/>
          <w:szCs w:val="22"/>
          <w:lang w:val="en-IN" w:eastAsia="en-IN" w:bidi="ar-SA"/>
        </w:rPr>
        <w:t>Joint Accounts</w:t>
      </w:r>
    </w:p>
    <w:p w:rsidR="00A55AE1" w:rsidRDefault="00A55AE1" w:rsidP="00A55AE1">
      <w:pPr>
        <w:pStyle w:val="ListParagraph"/>
        <w:spacing w:after="0" w:line="360" w:lineRule="auto"/>
        <w:ind w:left="1887"/>
        <w:jc w:val="both"/>
        <w:rPr>
          <w:rFonts w:ascii="Interstate-Regular" w:eastAsiaTheme="minorEastAsia" w:hAnsi="Interstate-Regular"/>
          <w:sz w:val="16"/>
          <w:szCs w:val="22"/>
          <w:lang w:val="en-IN" w:eastAsia="en-IN" w:bidi="ar-SA"/>
        </w:rPr>
      </w:pPr>
    </w:p>
    <w:p w:rsidR="00A55AE1" w:rsidRPr="00D57552" w:rsidRDefault="00A55AE1" w:rsidP="00A55AE1">
      <w:pPr>
        <w:spacing w:after="0" w:line="360" w:lineRule="auto"/>
        <w:ind w:firstLine="720"/>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ab/>
      </w:r>
      <w:r w:rsidRPr="00D57552">
        <w:rPr>
          <w:rFonts w:ascii="Interstate-Regular" w:eastAsiaTheme="minorEastAsia" w:hAnsi="Interstate-Regular"/>
          <w:szCs w:val="22"/>
          <w:lang w:val="en-IN" w:eastAsia="en-IN" w:bidi="ar-SA"/>
        </w:rPr>
        <w:t>The accounts may be held jointly with residents on 'former or survivor' basis.</w:t>
      </w:r>
    </w:p>
    <w:p w:rsidR="00A55AE1" w:rsidRPr="000C66F3" w:rsidRDefault="00A55AE1" w:rsidP="000C66F3">
      <w:pPr>
        <w:spacing w:after="0" w:line="360" w:lineRule="auto"/>
        <w:ind w:left="720" w:firstLine="720"/>
        <w:jc w:val="both"/>
        <w:rPr>
          <w:rFonts w:ascii="Interstate-Regular" w:eastAsiaTheme="minorEastAsia" w:hAnsi="Interstate-Regular"/>
          <w:szCs w:val="22"/>
          <w:lang w:val="en-IN" w:eastAsia="en-IN" w:bidi="ar-SA"/>
        </w:rPr>
      </w:pPr>
      <w:r w:rsidRPr="00D57552">
        <w:rPr>
          <w:rFonts w:ascii="Interstate-Regular" w:eastAsiaTheme="minorEastAsia" w:hAnsi="Interstate-Regular"/>
          <w:szCs w:val="22"/>
          <w:lang w:val="en-IN" w:eastAsia="en-IN" w:bidi="ar-SA"/>
        </w:rPr>
        <w:t>NRIs and / or PIOs may hold NRO account jointly with other NRIs and / or PIOs.</w:t>
      </w:r>
    </w:p>
    <w:p w:rsidR="00A55AE1" w:rsidRPr="00D575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D57552">
        <w:rPr>
          <w:rFonts w:ascii="Interstate-Regular" w:eastAsiaTheme="minorEastAsia" w:hAnsi="Interstate-Regular"/>
          <w:b/>
          <w:szCs w:val="22"/>
          <w:lang w:val="en-IN" w:eastAsia="en-IN" w:bidi="ar-SA"/>
        </w:rPr>
        <w:t xml:space="preserve">5.3.6. </w:t>
      </w:r>
      <w:r>
        <w:rPr>
          <w:rFonts w:ascii="Interstate-Regular" w:eastAsiaTheme="minorEastAsia" w:hAnsi="Interstate-Regular"/>
          <w:b/>
          <w:szCs w:val="22"/>
          <w:lang w:val="en-IN" w:eastAsia="en-IN" w:bidi="ar-SA"/>
        </w:rPr>
        <w:tab/>
      </w:r>
      <w:r w:rsidRPr="00D57552">
        <w:rPr>
          <w:rFonts w:ascii="Interstate-Regular" w:eastAsiaTheme="minorEastAsia" w:hAnsi="Interstate-Regular"/>
          <w:b/>
          <w:szCs w:val="22"/>
          <w:lang w:val="en-IN" w:eastAsia="en-IN" w:bidi="ar-SA"/>
        </w:rPr>
        <w:t>Operations by Power of Attorney</w:t>
      </w:r>
    </w:p>
    <w:p w:rsidR="00A55AE1" w:rsidRPr="000C66F3"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lastRenderedPageBreak/>
        <w:t xml:space="preserve">AD </w:t>
      </w:r>
      <w:proofErr w:type="spellStart"/>
      <w:r w:rsidR="00BB72E9">
        <w:rPr>
          <w:rFonts w:ascii="Interstate-Regular" w:eastAsiaTheme="minorEastAsia" w:hAnsi="Interstate-Regular"/>
          <w:szCs w:val="22"/>
          <w:lang w:val="en-IN" w:eastAsia="en-IN" w:bidi="ar-SA"/>
        </w:rPr>
        <w:t>Branch</w:t>
      </w:r>
      <w:r w:rsidRPr="00D56421">
        <w:rPr>
          <w:rFonts w:ascii="Interstate-Regular" w:eastAsiaTheme="minorEastAsia" w:hAnsi="Interstate-Regular"/>
          <w:szCs w:val="22"/>
          <w:lang w:val="en-IN" w:eastAsia="en-IN" w:bidi="ar-SA"/>
        </w:rPr>
        <w:t>s</w:t>
      </w:r>
      <w:proofErr w:type="spellEnd"/>
      <w:r w:rsidRPr="00D56421">
        <w:rPr>
          <w:rFonts w:ascii="Interstate-Regular" w:eastAsiaTheme="minorEastAsia" w:hAnsi="Interstate-Regular"/>
          <w:szCs w:val="22"/>
          <w:lang w:val="en-IN" w:eastAsia="en-IN" w:bidi="ar-SA"/>
        </w:rPr>
        <w:t xml:space="preserve"> may allow operations on an NRO account in terms of a Power of Attorney, provided such operations are restricted to</w:t>
      </w:r>
    </w:p>
    <w:p w:rsidR="00A55AE1" w:rsidRDefault="00A55AE1" w:rsidP="00A55AE1">
      <w:pPr>
        <w:pStyle w:val="ListParagraph"/>
        <w:numPr>
          <w:ilvl w:val="0"/>
          <w:numId w:val="38"/>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all local payments in rupees including payments for eligible investments subject to compliance with relevant regulations made by the Reserve Bank; and</w:t>
      </w:r>
    </w:p>
    <w:p w:rsidR="00A55AE1" w:rsidRPr="00D57552" w:rsidRDefault="00A55AE1" w:rsidP="00A55AE1">
      <w:pPr>
        <w:pStyle w:val="ListParagraph"/>
        <w:numPr>
          <w:ilvl w:val="0"/>
          <w:numId w:val="38"/>
        </w:numPr>
        <w:spacing w:after="0" w:line="360" w:lineRule="auto"/>
        <w:jc w:val="both"/>
        <w:rPr>
          <w:rFonts w:ascii="Interstate-Regular" w:eastAsiaTheme="minorEastAsia" w:hAnsi="Interstate-Regular"/>
          <w:szCs w:val="22"/>
          <w:lang w:val="en-IN" w:eastAsia="en-IN" w:bidi="ar-SA"/>
        </w:rPr>
      </w:pPr>
      <w:proofErr w:type="gramStart"/>
      <w:r w:rsidRPr="00D57552">
        <w:rPr>
          <w:rFonts w:ascii="Interstate-Regular" w:eastAsiaTheme="minorEastAsia" w:hAnsi="Interstate-Regular"/>
          <w:szCs w:val="22"/>
          <w:lang w:val="en-IN" w:eastAsia="en-IN" w:bidi="ar-SA"/>
        </w:rPr>
        <w:t>remittance</w:t>
      </w:r>
      <w:proofErr w:type="gramEnd"/>
      <w:r w:rsidRPr="00D57552">
        <w:rPr>
          <w:rFonts w:ascii="Interstate-Regular" w:eastAsiaTheme="minorEastAsia" w:hAnsi="Interstate-Regular"/>
          <w:szCs w:val="22"/>
          <w:lang w:val="en-IN" w:eastAsia="en-IN" w:bidi="ar-SA"/>
        </w:rPr>
        <w:t xml:space="preserve"> outside India of current income in India of the non-resident individual account holder, net of applicable taxes. The resident Power of Attorney holder shall not repatriate outside India funds held in the account under any circumstances other than to the non-resident individual account holder himself nor shall make payment by way of gift to a resident on behalf of the non-resident account holder nor transfer funds from the account to another NRO account.</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D57552" w:rsidRDefault="00A55AE1" w:rsidP="00A55AE1">
      <w:pPr>
        <w:spacing w:after="0" w:line="360" w:lineRule="auto"/>
        <w:ind w:left="1440"/>
        <w:jc w:val="both"/>
        <w:rPr>
          <w:rFonts w:ascii="Interstate-Regular" w:eastAsiaTheme="minorEastAsia" w:hAnsi="Interstate-Regular"/>
          <w:szCs w:val="22"/>
          <w:lang w:val="en-IN" w:eastAsia="en-IN" w:bidi="ar-SA"/>
        </w:rPr>
      </w:pPr>
      <w:r w:rsidRPr="00D57552">
        <w:rPr>
          <w:rFonts w:ascii="Interstate-Regular" w:eastAsiaTheme="minorEastAsia" w:hAnsi="Interstate-Regular"/>
          <w:szCs w:val="22"/>
          <w:lang w:val="en-IN" w:eastAsia="en-IN" w:bidi="ar-SA"/>
        </w:rPr>
        <w:t>Any remittance outside India shall be within the ceiling as may be prescribed by the Bank from time to time and subject to tax compliance.</w:t>
      </w:r>
    </w:p>
    <w:p w:rsidR="00A55AE1" w:rsidRPr="005A574C"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D575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D57552">
        <w:rPr>
          <w:rFonts w:ascii="Interstate-Regular" w:eastAsiaTheme="minorEastAsia" w:hAnsi="Interstate-Regular"/>
          <w:b/>
          <w:szCs w:val="22"/>
          <w:lang w:val="en-IN" w:eastAsia="en-IN" w:bidi="ar-SA"/>
        </w:rPr>
        <w:t>5.3.7. Change of Resident Status of Account holder</w:t>
      </w:r>
    </w:p>
    <w:p w:rsidR="00A55AE1" w:rsidRPr="00D87865" w:rsidRDefault="00A55AE1" w:rsidP="00A55AE1">
      <w:pPr>
        <w:pStyle w:val="ListParagraph"/>
        <w:spacing w:after="0" w:line="360" w:lineRule="auto"/>
        <w:ind w:left="1887"/>
        <w:jc w:val="both"/>
        <w:rPr>
          <w:rFonts w:ascii="Interstate-Regular" w:eastAsiaTheme="minorEastAsia" w:hAnsi="Interstate-Regular"/>
          <w:b/>
          <w:sz w:val="10"/>
          <w:szCs w:val="22"/>
          <w:lang w:val="en-IN" w:eastAsia="en-IN" w:bidi="ar-SA"/>
        </w:rPr>
      </w:pPr>
    </w:p>
    <w:p w:rsidR="00A55AE1" w:rsidRPr="00D57552" w:rsidRDefault="00A55AE1" w:rsidP="00A55AE1">
      <w:pPr>
        <w:pStyle w:val="ListParagraph"/>
        <w:numPr>
          <w:ilvl w:val="1"/>
          <w:numId w:val="33"/>
        </w:numPr>
        <w:spacing w:after="0" w:line="360" w:lineRule="auto"/>
        <w:ind w:firstLine="774"/>
        <w:jc w:val="both"/>
        <w:rPr>
          <w:rFonts w:ascii="Interstate-Regular" w:eastAsiaTheme="minorEastAsia" w:hAnsi="Interstate-Regular"/>
          <w:b/>
          <w:szCs w:val="22"/>
          <w:lang w:val="en-IN" w:eastAsia="en-IN" w:bidi="ar-SA"/>
        </w:rPr>
      </w:pPr>
      <w:r w:rsidRPr="00D57552">
        <w:rPr>
          <w:rFonts w:ascii="Interstate-Regular" w:eastAsiaTheme="minorEastAsia" w:hAnsi="Interstate-Regular"/>
          <w:b/>
          <w:szCs w:val="22"/>
          <w:lang w:val="en-IN" w:eastAsia="en-IN" w:bidi="ar-SA"/>
        </w:rPr>
        <w:t>From Resident to Non-resident</w:t>
      </w:r>
    </w:p>
    <w:p w:rsidR="00A55AE1" w:rsidRPr="00A55AE1" w:rsidRDefault="00A55AE1" w:rsidP="00A55AE1">
      <w:pPr>
        <w:spacing w:after="0" w:line="360" w:lineRule="auto"/>
        <w:ind w:left="1560"/>
        <w:jc w:val="both"/>
        <w:rPr>
          <w:rFonts w:ascii="Interstate-Regular" w:eastAsiaTheme="minorEastAsia" w:hAnsi="Interstate-Regular"/>
          <w:szCs w:val="22"/>
          <w:lang w:val="en-IN" w:eastAsia="en-IN" w:bidi="ar-SA"/>
        </w:rPr>
      </w:pPr>
      <w:r w:rsidRPr="00A55AE1">
        <w:rPr>
          <w:rFonts w:ascii="Interstate-Regular" w:eastAsiaTheme="minorEastAsia" w:hAnsi="Interstate-Regular"/>
          <w:szCs w:val="22"/>
          <w:lang w:val="en-IN" w:eastAsia="en-IN" w:bidi="ar-SA"/>
        </w:rPr>
        <w:t>When a person resident in India leaves India for a country (other than Nepal or Bhutan) for taking up employment, or for carrying on business or vocation outside India or for any other purpose indicating his intention to stay outside India for an uncertain period, his existing account should be designated as a Non-Resident (Ordinary) account.</w:t>
      </w:r>
    </w:p>
    <w:p w:rsidR="00A55AE1" w:rsidRPr="00D87865"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7552" w:rsidRDefault="00A55AE1" w:rsidP="00186625">
      <w:pPr>
        <w:pStyle w:val="ListParagraph"/>
        <w:spacing w:after="0" w:line="360" w:lineRule="auto"/>
        <w:ind w:left="1887" w:hanging="753"/>
        <w:jc w:val="both"/>
        <w:rPr>
          <w:rFonts w:ascii="Interstate-Regular" w:eastAsiaTheme="minorEastAsia" w:hAnsi="Interstate-Regular"/>
          <w:b/>
          <w:szCs w:val="22"/>
          <w:lang w:val="en-IN" w:eastAsia="en-IN" w:bidi="ar-SA"/>
        </w:rPr>
      </w:pPr>
      <w:r w:rsidRPr="00D57552">
        <w:rPr>
          <w:rFonts w:ascii="Interstate-Regular" w:eastAsiaTheme="minorEastAsia" w:hAnsi="Interstate-Regular"/>
          <w:b/>
          <w:szCs w:val="22"/>
          <w:lang w:val="en-IN" w:eastAsia="en-IN" w:bidi="ar-SA"/>
        </w:rPr>
        <w:t xml:space="preserve"> (b</w:t>
      </w:r>
      <w:r w:rsidRPr="00D57552">
        <w:rPr>
          <w:rFonts w:ascii="Interstate-Regular" w:eastAsiaTheme="minorEastAsia" w:hAnsi="Interstate-Regular"/>
          <w:szCs w:val="22"/>
          <w:lang w:val="en-IN" w:eastAsia="en-IN" w:bidi="ar-SA"/>
        </w:rPr>
        <w:t xml:space="preserve">)  </w:t>
      </w:r>
      <w:r w:rsidRPr="00D57552">
        <w:rPr>
          <w:rFonts w:ascii="Interstate-Regular" w:eastAsiaTheme="minorEastAsia" w:hAnsi="Interstate-Regular"/>
          <w:b/>
          <w:szCs w:val="22"/>
          <w:lang w:val="en-IN" w:eastAsia="en-IN" w:bidi="ar-SA"/>
        </w:rPr>
        <w:t>From Non-resident to Resident</w:t>
      </w:r>
    </w:p>
    <w:p w:rsidR="00186625" w:rsidRDefault="00A55AE1" w:rsidP="005A574C">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 NRO accounts may be designated as resident rupee accounts on the return of the account holder to India for taking up employment, or for carrying on business or vocation or for any other purpose indicating his intention to stay in India for an uncertain period. Where the account holder is only on a temporary visit to India, the account should continue to be treated as non-resident during such visit.</w:t>
      </w:r>
    </w:p>
    <w:p w:rsidR="005A574C" w:rsidRPr="00D87865" w:rsidRDefault="005A574C" w:rsidP="005A574C">
      <w:pPr>
        <w:pStyle w:val="ListParagraph"/>
        <w:spacing w:after="0" w:line="360" w:lineRule="auto"/>
        <w:ind w:left="1887"/>
        <w:jc w:val="both"/>
        <w:rPr>
          <w:rFonts w:ascii="Interstate-Regular" w:eastAsiaTheme="minorEastAsia" w:hAnsi="Interstate-Regular"/>
          <w:b/>
          <w:sz w:val="8"/>
          <w:szCs w:val="22"/>
          <w:lang w:val="en-IN" w:eastAsia="en-IN" w:bidi="ar-SA"/>
        </w:rPr>
      </w:pPr>
    </w:p>
    <w:p w:rsidR="00A55AE1" w:rsidRPr="00737BDE" w:rsidRDefault="00A55AE1" w:rsidP="005A574C">
      <w:pPr>
        <w:pStyle w:val="ListParagraph"/>
        <w:spacing w:after="0" w:line="360" w:lineRule="auto"/>
        <w:ind w:left="1887" w:hanging="1320"/>
        <w:jc w:val="both"/>
        <w:rPr>
          <w:rFonts w:ascii="Interstate-Regular" w:eastAsiaTheme="minorEastAsia" w:hAnsi="Interstate-Regular"/>
          <w:sz w:val="8"/>
          <w:szCs w:val="22"/>
          <w:lang w:val="en-IN" w:eastAsia="en-IN" w:bidi="ar-SA"/>
        </w:rPr>
      </w:pPr>
      <w:r w:rsidRPr="00D57552">
        <w:rPr>
          <w:rFonts w:ascii="Interstate-Regular" w:eastAsiaTheme="minorEastAsia" w:hAnsi="Interstate-Regular"/>
          <w:b/>
          <w:szCs w:val="22"/>
          <w:lang w:val="en-IN" w:eastAsia="en-IN" w:bidi="ar-SA"/>
        </w:rPr>
        <w:t>5.3.8. Payment of funds to Non-resident Nominee</w:t>
      </w:r>
    </w:p>
    <w:p w:rsidR="00A55AE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 The amount due / payable to non-resident nominee from the account of a deceased account holder, shall be credited to NRO account of the nominee with an authorised dealer / authorised bank in India.</w:t>
      </w:r>
    </w:p>
    <w:p w:rsidR="00A55AE1" w:rsidRPr="005A574C"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D575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D57552">
        <w:rPr>
          <w:rFonts w:ascii="Interstate-Regular" w:eastAsiaTheme="minorEastAsia" w:hAnsi="Interstate-Regular"/>
          <w:b/>
          <w:szCs w:val="22"/>
          <w:lang w:val="en-IN" w:eastAsia="en-IN" w:bidi="ar-SA"/>
        </w:rPr>
        <w:t>5.3.9. Reporting of transactions</w:t>
      </w:r>
    </w:p>
    <w:p w:rsidR="00A55AE1" w:rsidRPr="00737BDE" w:rsidRDefault="00A55AE1" w:rsidP="00A55AE1">
      <w:pPr>
        <w:pStyle w:val="ListParagraph"/>
        <w:spacing w:after="0" w:line="360" w:lineRule="auto"/>
        <w:ind w:left="1887"/>
        <w:jc w:val="both"/>
        <w:rPr>
          <w:rFonts w:ascii="Interstate-Regular" w:eastAsiaTheme="minorEastAsia" w:hAnsi="Interstate-Regular"/>
          <w:b/>
          <w:sz w:val="10"/>
          <w:szCs w:val="22"/>
          <w:lang w:val="en-IN" w:eastAsia="en-IN" w:bidi="ar-SA"/>
        </w:rPr>
      </w:pPr>
    </w:p>
    <w:p w:rsidR="00A55AE1" w:rsidRDefault="00A55AE1" w:rsidP="00A55AE1">
      <w:pPr>
        <w:pStyle w:val="ListParagraph"/>
        <w:numPr>
          <w:ilvl w:val="0"/>
          <w:numId w:val="39"/>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transaction in the account which may appear to represent reimbursement in rupees against foreign exchange made available to a person resident in India other than authorised dealer, as well as any other transaction of suspicious nature, should be reported to Reserve Bank. </w:t>
      </w:r>
    </w:p>
    <w:p w:rsidR="00A55AE1" w:rsidRDefault="00A55AE1" w:rsidP="00A55AE1">
      <w:pPr>
        <w:pStyle w:val="ListParagraph"/>
        <w:numPr>
          <w:ilvl w:val="0"/>
          <w:numId w:val="39"/>
        </w:numPr>
        <w:spacing w:after="0" w:line="360" w:lineRule="auto"/>
        <w:jc w:val="both"/>
        <w:rPr>
          <w:rFonts w:ascii="Interstate-Regular" w:eastAsiaTheme="minorEastAsia" w:hAnsi="Interstate-Regular"/>
          <w:szCs w:val="22"/>
          <w:lang w:val="en-IN" w:eastAsia="en-IN" w:bidi="ar-SA"/>
        </w:rPr>
      </w:pPr>
      <w:r w:rsidRPr="00D57552">
        <w:rPr>
          <w:rFonts w:ascii="Interstate-Regular" w:eastAsiaTheme="minorEastAsia" w:hAnsi="Interstate-Regular"/>
          <w:szCs w:val="22"/>
          <w:lang w:val="en-IN" w:eastAsia="en-IN" w:bidi="ar-SA"/>
        </w:rPr>
        <w:lastRenderedPageBreak/>
        <w:t>The transactions in these accounts shall be reported to the Reserve Bank in accordance with the directions issued by it from time to time.</w:t>
      </w:r>
    </w:p>
    <w:p w:rsidR="00A55AE1" w:rsidRDefault="00A55AE1" w:rsidP="00A55AE1">
      <w:pPr>
        <w:pStyle w:val="ListParagraph"/>
        <w:numPr>
          <w:ilvl w:val="0"/>
          <w:numId w:val="39"/>
        </w:numPr>
        <w:spacing w:after="0" w:line="360" w:lineRule="auto"/>
        <w:jc w:val="both"/>
        <w:rPr>
          <w:rFonts w:ascii="Interstate-Regular" w:eastAsiaTheme="minorEastAsia" w:hAnsi="Interstate-Regular"/>
          <w:szCs w:val="22"/>
          <w:lang w:val="en-IN" w:eastAsia="en-IN" w:bidi="ar-SA"/>
        </w:rPr>
      </w:pPr>
      <w:r w:rsidRPr="00D57552">
        <w:rPr>
          <w:rFonts w:ascii="Interstate-Regular" w:eastAsiaTheme="minorEastAsia" w:hAnsi="Interstate-Regular"/>
          <w:szCs w:val="22"/>
          <w:lang w:val="en-IN" w:eastAsia="en-IN" w:bidi="ar-SA"/>
        </w:rPr>
        <w:t xml:space="preserve">The accounts opened by AD </w:t>
      </w:r>
      <w:proofErr w:type="spellStart"/>
      <w:r w:rsidR="00BB72E9">
        <w:rPr>
          <w:rFonts w:ascii="Interstate-Regular" w:eastAsiaTheme="minorEastAsia" w:hAnsi="Interstate-Regular"/>
          <w:szCs w:val="22"/>
          <w:lang w:val="en-IN" w:eastAsia="en-IN" w:bidi="ar-SA"/>
        </w:rPr>
        <w:t>Branch</w:t>
      </w:r>
      <w:r w:rsidRPr="00D57552">
        <w:rPr>
          <w:rFonts w:ascii="Interstate-Regular" w:eastAsiaTheme="minorEastAsia" w:hAnsi="Interstate-Regular"/>
          <w:szCs w:val="22"/>
          <w:lang w:val="en-IN" w:eastAsia="en-IN" w:bidi="ar-SA"/>
        </w:rPr>
        <w:t>s</w:t>
      </w:r>
      <w:proofErr w:type="spellEnd"/>
      <w:r w:rsidRPr="00D57552">
        <w:rPr>
          <w:rFonts w:ascii="Interstate-Regular" w:eastAsiaTheme="minorEastAsia" w:hAnsi="Interstate-Regular"/>
          <w:szCs w:val="22"/>
          <w:lang w:val="en-IN" w:eastAsia="en-IN" w:bidi="ar-SA"/>
        </w:rPr>
        <w:t xml:space="preserve"> of the bank in respect of individual/s of Bangladesh nationality shall be reported by the </w:t>
      </w:r>
      <w:r w:rsidR="00BB72E9">
        <w:rPr>
          <w:rFonts w:ascii="Interstate-Regular" w:eastAsiaTheme="minorEastAsia" w:hAnsi="Interstate-Regular"/>
          <w:szCs w:val="22"/>
          <w:lang w:val="en-IN" w:eastAsia="en-IN" w:bidi="ar-SA"/>
        </w:rPr>
        <w:t>Branch</w:t>
      </w:r>
      <w:r w:rsidRPr="00D57552">
        <w:rPr>
          <w:rFonts w:ascii="Interstate-Regular" w:eastAsiaTheme="minorEastAsia" w:hAnsi="Interstate-Regular"/>
          <w:szCs w:val="22"/>
          <w:lang w:val="en-IN" w:eastAsia="en-IN" w:bidi="ar-SA"/>
        </w:rPr>
        <w:t xml:space="preserve"> </w:t>
      </w:r>
      <w:r w:rsidR="00FB303E" w:rsidRPr="00D57552">
        <w:rPr>
          <w:rFonts w:ascii="Interstate-Regular" w:eastAsiaTheme="minorEastAsia" w:hAnsi="Interstate-Regular"/>
          <w:szCs w:val="22"/>
          <w:lang w:val="en-IN" w:eastAsia="en-IN" w:bidi="ar-SA"/>
        </w:rPr>
        <w:t>to Forex</w:t>
      </w:r>
      <w:r w:rsidRPr="00D57552">
        <w:rPr>
          <w:rFonts w:ascii="Interstate-Regular" w:eastAsiaTheme="minorEastAsia" w:hAnsi="Interstate-Regular"/>
          <w:szCs w:val="22"/>
          <w:lang w:val="en-IN" w:eastAsia="en-IN" w:bidi="ar-SA"/>
        </w:rPr>
        <w:t xml:space="preserve"> Planning &amp; Operations Department (FPOD), CHQ and FPOD, CHQ shall forward a quarterly report containing details of Name of the Individual(s), Passport Number, Issuing Country/State, Name of the FRO / FRRO, Date of issue of Residential Permit and validity thereof, to the Ministry of Home Affairs (Foreigners Division) on Quarterly basis.</w:t>
      </w:r>
    </w:p>
    <w:p w:rsidR="004F58D9" w:rsidRPr="005A574C" w:rsidRDefault="005A574C" w:rsidP="004F58D9">
      <w:pPr>
        <w:pStyle w:val="ListParagraph"/>
        <w:spacing w:after="0" w:line="360" w:lineRule="auto"/>
        <w:ind w:left="2262"/>
        <w:jc w:val="both"/>
        <w:rPr>
          <w:rFonts w:ascii="Interstate-Regular" w:eastAsiaTheme="minorEastAsia" w:hAnsi="Interstate-Regular"/>
          <w:sz w:val="8"/>
          <w:szCs w:val="22"/>
          <w:lang w:val="en-IN" w:eastAsia="en-IN" w:bidi="ar-SA"/>
        </w:rPr>
      </w:pPr>
      <w:r>
        <w:rPr>
          <w:rFonts w:ascii="Interstate-Regular" w:eastAsiaTheme="minorEastAsia" w:hAnsi="Interstate-Regular" w:hint="eastAsia"/>
          <w:sz w:val="8"/>
          <w:szCs w:val="22"/>
          <w:lang w:val="en-IN" w:eastAsia="en-IN" w:bidi="ar-SA"/>
        </w:rPr>
        <w:t> </w:t>
      </w:r>
    </w:p>
    <w:p w:rsidR="002A6CEF" w:rsidRPr="005A574C" w:rsidRDefault="002A6CEF" w:rsidP="002A6CEF">
      <w:pPr>
        <w:pStyle w:val="ListParagraph"/>
        <w:spacing w:after="0" w:line="360" w:lineRule="auto"/>
        <w:ind w:left="2262"/>
        <w:jc w:val="both"/>
        <w:rPr>
          <w:rFonts w:ascii="Interstate-Regular" w:eastAsiaTheme="minorEastAsia" w:hAnsi="Interstate-Regular"/>
          <w:sz w:val="8"/>
          <w:szCs w:val="22"/>
          <w:lang w:val="en-IN" w:eastAsia="en-IN" w:bidi="ar-SA"/>
        </w:rPr>
      </w:pPr>
    </w:p>
    <w:p w:rsidR="00A55AE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 xml:space="preserve">5.4      </w:t>
      </w:r>
      <w:r w:rsidR="002A6CEF">
        <w:rPr>
          <w:rFonts w:ascii="Interstate-Regular" w:eastAsiaTheme="minorEastAsia" w:hAnsi="Interstate-Regular"/>
          <w:b/>
          <w:szCs w:val="22"/>
          <w:lang w:val="en-IN" w:eastAsia="en-IN" w:bidi="ar-SA"/>
        </w:rPr>
        <w:t>Rate of Interest</w:t>
      </w:r>
    </w:p>
    <w:p w:rsidR="002A6CEF" w:rsidRPr="00D87865" w:rsidRDefault="002A6CEF" w:rsidP="00A55AE1">
      <w:pPr>
        <w:pStyle w:val="ListParagraph"/>
        <w:spacing w:after="0" w:line="360" w:lineRule="auto"/>
        <w:ind w:left="1887" w:hanging="1320"/>
        <w:jc w:val="both"/>
        <w:rPr>
          <w:rFonts w:ascii="Interstate-Regular" w:eastAsiaTheme="minorEastAsia" w:hAnsi="Interstate-Regular"/>
          <w:b/>
          <w:sz w:val="8"/>
          <w:szCs w:val="22"/>
          <w:lang w:val="en-IN" w:eastAsia="en-IN" w:bidi="ar-SA"/>
        </w:rPr>
      </w:pP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Interest on deposits of money accepted or renewed under NRE/NRO deposit scheme shall be on the terms and conditions specified as under:</w:t>
      </w:r>
    </w:p>
    <w:p w:rsidR="00A55AE1" w:rsidRDefault="00A55AE1" w:rsidP="00A55AE1">
      <w:pPr>
        <w:pStyle w:val="ListParagraph"/>
        <w:numPr>
          <w:ilvl w:val="0"/>
          <w:numId w:val="40"/>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interest rates shall be subject to the co</w:t>
      </w:r>
      <w:r>
        <w:rPr>
          <w:rFonts w:ascii="Interstate-Regular" w:eastAsiaTheme="minorEastAsia" w:hAnsi="Interstate-Regular"/>
          <w:szCs w:val="22"/>
          <w:lang w:val="en-IN" w:eastAsia="en-IN" w:bidi="ar-SA"/>
        </w:rPr>
        <w:t>nditions laid down in Chapter-</w:t>
      </w:r>
      <w:r w:rsidR="00CE6008">
        <w:rPr>
          <w:rFonts w:ascii="Interstate-Regular" w:eastAsiaTheme="minorEastAsia" w:hAnsi="Interstate-Regular"/>
          <w:szCs w:val="22"/>
          <w:lang w:val="en-IN" w:eastAsia="en-IN" w:bidi="ar-SA"/>
        </w:rPr>
        <w:t>II</w:t>
      </w:r>
      <w:r w:rsidRPr="00D56421">
        <w:rPr>
          <w:rFonts w:ascii="Interstate-Regular" w:eastAsiaTheme="minorEastAsia" w:hAnsi="Interstate-Regular"/>
          <w:szCs w:val="22"/>
          <w:lang w:val="en-IN" w:eastAsia="en-IN" w:bidi="ar-SA"/>
        </w:rPr>
        <w:t xml:space="preserve"> at </w:t>
      </w:r>
      <w:proofErr w:type="spellStart"/>
      <w:r w:rsidRPr="00D56421">
        <w:rPr>
          <w:rFonts w:ascii="Interstate-Regular" w:eastAsiaTheme="minorEastAsia" w:hAnsi="Interstate-Regular"/>
          <w:szCs w:val="22"/>
          <w:lang w:val="en-IN" w:eastAsia="en-IN" w:bidi="ar-SA"/>
        </w:rPr>
        <w:t>Para</w:t>
      </w:r>
      <w:r w:rsidR="00C111D3">
        <w:rPr>
          <w:rFonts w:ascii="Interstate-Regular" w:eastAsiaTheme="minorEastAsia" w:hAnsi="Interstate-Regular"/>
          <w:szCs w:val="22"/>
          <w:lang w:val="en-IN" w:eastAsia="en-IN" w:bidi="ar-SA"/>
        </w:rPr>
        <w:t>II</w:t>
      </w:r>
      <w:proofErr w:type="spellEnd"/>
      <w:r w:rsidRPr="00D56421">
        <w:rPr>
          <w:rFonts w:ascii="Interstate-Regular" w:eastAsiaTheme="minorEastAsia" w:hAnsi="Interstate-Regular"/>
          <w:szCs w:val="22"/>
          <w:lang w:val="en-IN" w:eastAsia="en-IN" w:bidi="ar-SA"/>
        </w:rPr>
        <w:t>, and Para</w:t>
      </w:r>
      <w:r w:rsidR="00C111D3">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.4to</w:t>
      </w:r>
      <w:r w:rsidR="00C111D3">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.8of the Policy.</w:t>
      </w:r>
    </w:p>
    <w:p w:rsidR="00A55AE1" w:rsidRDefault="00A55AE1" w:rsidP="00A55AE1">
      <w:pPr>
        <w:pStyle w:val="ListParagraph"/>
        <w:numPr>
          <w:ilvl w:val="0"/>
          <w:numId w:val="40"/>
        </w:numPr>
        <w:spacing w:after="0" w:line="360" w:lineRule="auto"/>
        <w:jc w:val="both"/>
        <w:rPr>
          <w:rFonts w:ascii="Interstate-Regular" w:eastAsiaTheme="minorEastAsia" w:hAnsi="Interstate-Regular"/>
          <w:szCs w:val="22"/>
          <w:lang w:val="en-IN" w:eastAsia="en-IN" w:bidi="ar-SA"/>
        </w:rPr>
      </w:pPr>
      <w:r w:rsidRPr="00D57552">
        <w:rPr>
          <w:rFonts w:ascii="Interstate-Regular" w:eastAsiaTheme="minorEastAsia" w:hAnsi="Interstate-Regular"/>
          <w:szCs w:val="22"/>
          <w:lang w:val="en-IN" w:eastAsia="en-IN" w:bidi="ar-SA"/>
        </w:rPr>
        <w:t>Interest rates on savings deposits under Non-Resident (External) Rupee (NRE) Deposit / Ordinary Non-Resident (NRO) Deposits shall be in accordance with Chapter-I</w:t>
      </w:r>
      <w:r w:rsidR="00C111D3">
        <w:rPr>
          <w:rFonts w:ascii="Interstate-Regular" w:eastAsiaTheme="minorEastAsia" w:hAnsi="Interstate-Regular"/>
          <w:szCs w:val="22"/>
          <w:lang w:val="en-IN" w:eastAsia="en-IN" w:bidi="ar-SA"/>
        </w:rPr>
        <w:t>I</w:t>
      </w:r>
      <w:r w:rsidRPr="00D57552">
        <w:rPr>
          <w:rFonts w:ascii="Interstate-Regular" w:eastAsiaTheme="minorEastAsia" w:hAnsi="Interstate-Regular"/>
          <w:szCs w:val="22"/>
          <w:lang w:val="en-IN" w:eastAsia="en-IN" w:bidi="ar-SA"/>
        </w:rPr>
        <w:t xml:space="preserve"> at Para </w:t>
      </w:r>
      <w:r w:rsidR="00C111D3">
        <w:rPr>
          <w:rFonts w:ascii="Interstate-Regular" w:eastAsiaTheme="minorEastAsia" w:hAnsi="Interstate-Regular"/>
          <w:szCs w:val="22"/>
          <w:lang w:val="en-IN" w:eastAsia="en-IN" w:bidi="ar-SA"/>
        </w:rPr>
        <w:t>2</w:t>
      </w:r>
      <w:r w:rsidRPr="00D57552">
        <w:rPr>
          <w:rFonts w:ascii="Interstate-Regular" w:eastAsiaTheme="minorEastAsia" w:hAnsi="Interstate-Regular"/>
          <w:szCs w:val="22"/>
          <w:lang w:val="en-IN" w:eastAsia="en-IN" w:bidi="ar-SA"/>
        </w:rPr>
        <w:t>.6(b) of the policy.</w:t>
      </w:r>
    </w:p>
    <w:p w:rsidR="00A55AE1" w:rsidRDefault="00A55AE1" w:rsidP="00A55AE1">
      <w:pPr>
        <w:pStyle w:val="ListParagraph"/>
        <w:numPr>
          <w:ilvl w:val="0"/>
          <w:numId w:val="40"/>
        </w:numPr>
        <w:spacing w:after="0" w:line="360" w:lineRule="auto"/>
        <w:jc w:val="both"/>
        <w:rPr>
          <w:rFonts w:ascii="Interstate-Regular" w:eastAsiaTheme="minorEastAsia" w:hAnsi="Interstate-Regular"/>
          <w:szCs w:val="22"/>
          <w:lang w:val="en-IN" w:eastAsia="en-IN" w:bidi="ar-SA"/>
        </w:rPr>
      </w:pPr>
      <w:r w:rsidRPr="00D57552">
        <w:rPr>
          <w:rFonts w:ascii="Interstate-Regular" w:eastAsiaTheme="minorEastAsia" w:hAnsi="Interstate-Regular"/>
          <w:szCs w:val="22"/>
          <w:lang w:val="en-IN" w:eastAsia="en-IN" w:bidi="ar-SA"/>
        </w:rPr>
        <w:t>Interest rates on NRE/NRO term deposits shall vary only on account of one or more of the following reasons:</w:t>
      </w:r>
    </w:p>
    <w:p w:rsidR="00A55AE1" w:rsidRPr="005A574C" w:rsidRDefault="00A55AE1" w:rsidP="00A55AE1">
      <w:pPr>
        <w:pStyle w:val="ListParagraph"/>
        <w:spacing w:after="0" w:line="360" w:lineRule="auto"/>
        <w:ind w:left="1996"/>
        <w:jc w:val="both"/>
        <w:rPr>
          <w:rFonts w:ascii="Interstate-Regular" w:eastAsiaTheme="minorEastAsia" w:hAnsi="Interstate-Regular"/>
          <w:sz w:val="8"/>
          <w:szCs w:val="22"/>
          <w:lang w:val="en-IN" w:eastAsia="en-IN" w:bidi="ar-SA"/>
        </w:rPr>
      </w:pPr>
    </w:p>
    <w:p w:rsidR="00A55AE1" w:rsidRDefault="002A6CEF" w:rsidP="00A55AE1">
      <w:pPr>
        <w:pStyle w:val="ListParagraph"/>
        <w:numPr>
          <w:ilvl w:val="0"/>
          <w:numId w:val="43"/>
        </w:numPr>
        <w:spacing w:after="0" w:line="360" w:lineRule="auto"/>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Tenor of Deposits</w:t>
      </w:r>
    </w:p>
    <w:p w:rsidR="002A6CEF" w:rsidRPr="000C66F3" w:rsidRDefault="002A6CEF" w:rsidP="002A6CEF">
      <w:pPr>
        <w:pStyle w:val="ListParagraph"/>
        <w:spacing w:after="0" w:line="360" w:lineRule="auto"/>
        <w:ind w:left="2580"/>
        <w:jc w:val="both"/>
        <w:rPr>
          <w:rFonts w:ascii="Interstate-Regular" w:eastAsiaTheme="minorEastAsia" w:hAnsi="Interstate-Regular"/>
          <w:b/>
          <w:sz w:val="8"/>
          <w:szCs w:val="22"/>
          <w:lang w:val="en-IN" w:eastAsia="en-IN" w:bidi="ar-SA"/>
        </w:rPr>
      </w:pPr>
    </w:p>
    <w:p w:rsidR="00A55AE1" w:rsidRPr="00D56421" w:rsidRDefault="00A55AE1" w:rsidP="00A55AE1">
      <w:pPr>
        <w:pStyle w:val="ListParagraph"/>
        <w:spacing w:after="0" w:line="360" w:lineRule="auto"/>
        <w:ind w:left="198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Bank shall have the freedom to determine the maturity/tenor of the deposit subject to the condition that minimum tenor of NRE term deposits shall be one year and that of NRO term deposits shall be seven days.</w:t>
      </w:r>
    </w:p>
    <w:p w:rsidR="00A55AE1" w:rsidRPr="000C66F3"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Default="00A55AE1" w:rsidP="00A55AE1">
      <w:pPr>
        <w:pStyle w:val="ListParagraph"/>
        <w:numPr>
          <w:ilvl w:val="0"/>
          <w:numId w:val="43"/>
        </w:numPr>
        <w:spacing w:after="0" w:line="360" w:lineRule="auto"/>
        <w:jc w:val="both"/>
        <w:rPr>
          <w:rFonts w:ascii="Interstate-Regular" w:eastAsiaTheme="minorEastAsia" w:hAnsi="Interstate-Regular"/>
          <w:b/>
          <w:szCs w:val="22"/>
          <w:lang w:val="en-IN" w:eastAsia="en-IN" w:bidi="ar-SA"/>
        </w:rPr>
      </w:pPr>
      <w:r w:rsidRPr="0054516F">
        <w:rPr>
          <w:rFonts w:ascii="Interstate-Regular" w:eastAsiaTheme="minorEastAsia" w:hAnsi="Interstate-Regular"/>
          <w:b/>
          <w:szCs w:val="22"/>
          <w:lang w:val="en-IN" w:eastAsia="en-IN" w:bidi="ar-SA"/>
        </w:rPr>
        <w:t>Size of Deposits</w:t>
      </w:r>
    </w:p>
    <w:p w:rsidR="002A6CEF" w:rsidRPr="000C66F3" w:rsidRDefault="002A6CEF" w:rsidP="002A6CEF">
      <w:pPr>
        <w:pStyle w:val="ListParagraph"/>
        <w:spacing w:after="0" w:line="360" w:lineRule="auto"/>
        <w:ind w:left="2580"/>
        <w:jc w:val="both"/>
        <w:rPr>
          <w:rFonts w:ascii="Interstate-Regular" w:eastAsiaTheme="minorEastAsia" w:hAnsi="Interstate-Regular"/>
          <w:b/>
          <w:sz w:val="8"/>
          <w:szCs w:val="22"/>
          <w:lang w:val="en-IN" w:eastAsia="en-IN" w:bidi="ar-SA"/>
        </w:rPr>
      </w:pPr>
    </w:p>
    <w:p w:rsidR="00A55AE1" w:rsidRPr="00D56421" w:rsidRDefault="00A55AE1" w:rsidP="00A55AE1">
      <w:pPr>
        <w:pStyle w:val="ListParagraph"/>
        <w:spacing w:after="0" w:line="360" w:lineRule="auto"/>
        <w:ind w:left="1985" w:firstLine="283"/>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Differential interest rate shall be offered only on bulk deposits.</w:t>
      </w:r>
    </w:p>
    <w:p w:rsidR="00A55AE1" w:rsidRPr="0054516F" w:rsidRDefault="00A55AE1" w:rsidP="00A55AE1">
      <w:pPr>
        <w:pStyle w:val="ListParagraph"/>
        <w:numPr>
          <w:ilvl w:val="0"/>
          <w:numId w:val="39"/>
        </w:numPr>
        <w:spacing w:after="0" w:line="360" w:lineRule="auto"/>
        <w:ind w:hanging="702"/>
        <w:jc w:val="both"/>
        <w:rPr>
          <w:rFonts w:ascii="Interstate-Regular" w:eastAsiaTheme="minorEastAsia" w:hAnsi="Interstate-Regular"/>
          <w:szCs w:val="22"/>
          <w:lang w:val="en-IN" w:eastAsia="en-IN" w:bidi="ar-SA"/>
        </w:rPr>
      </w:pPr>
      <w:r w:rsidRPr="0054516F">
        <w:rPr>
          <w:rFonts w:ascii="Interstate-Regular" w:eastAsiaTheme="minorEastAsia" w:hAnsi="Interstate-Regular"/>
          <w:szCs w:val="22"/>
          <w:lang w:val="en-IN" w:eastAsia="en-IN" w:bidi="ar-SA"/>
        </w:rPr>
        <w:t>Interest rates on NRE/NRO deposits shall not be higher than those offered by the bank on comparable domestic rupee term deposits.</w:t>
      </w:r>
    </w:p>
    <w:p w:rsidR="00A55AE1" w:rsidRDefault="00A55AE1" w:rsidP="00A55AE1">
      <w:pPr>
        <w:pStyle w:val="ListParagraph"/>
        <w:numPr>
          <w:ilvl w:val="0"/>
          <w:numId w:val="39"/>
        </w:numPr>
        <w:spacing w:after="0" w:line="360" w:lineRule="auto"/>
        <w:ind w:hanging="702"/>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t>The benefit of additional interest rate on deposits on account of being bank’s own staff or senior citizens shall not be available to NRE and NRO deposits.</w:t>
      </w:r>
    </w:p>
    <w:p w:rsidR="00A55AE1" w:rsidRDefault="00A55AE1" w:rsidP="00A55AE1">
      <w:pPr>
        <w:pStyle w:val="ListParagraph"/>
        <w:numPr>
          <w:ilvl w:val="0"/>
          <w:numId w:val="39"/>
        </w:numPr>
        <w:spacing w:after="0" w:line="360" w:lineRule="auto"/>
        <w:ind w:hanging="702"/>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t>Interest on savings deposits shall be credited at quarterly or shorter intervals.</w:t>
      </w:r>
    </w:p>
    <w:p w:rsidR="00A55AE1" w:rsidRDefault="00A55AE1" w:rsidP="00A55AE1">
      <w:pPr>
        <w:pStyle w:val="ListParagraph"/>
        <w:numPr>
          <w:ilvl w:val="0"/>
          <w:numId w:val="39"/>
        </w:numPr>
        <w:spacing w:after="0" w:line="360" w:lineRule="auto"/>
        <w:ind w:hanging="702"/>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t>Income from interest on balances standing to the credit of NRE Accounts is exempt from Income Tax and likewise balances are exempt from wealth tax.</w:t>
      </w:r>
    </w:p>
    <w:p w:rsidR="00A55AE1" w:rsidRPr="00737BDE" w:rsidRDefault="00A55AE1" w:rsidP="00A55AE1">
      <w:pPr>
        <w:pStyle w:val="ListParagraph"/>
        <w:numPr>
          <w:ilvl w:val="0"/>
          <w:numId w:val="39"/>
        </w:numPr>
        <w:spacing w:after="0" w:line="360" w:lineRule="auto"/>
        <w:ind w:hanging="702"/>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t>If an NRE account holder, immediately on return to India, requests for conversion of the NRE term deposit into Resident Foreign Currency Account (RFC), interest shall be paid as under:</w:t>
      </w:r>
    </w:p>
    <w:p w:rsidR="00A55AE1" w:rsidRDefault="00A55AE1" w:rsidP="00A55AE1">
      <w:pPr>
        <w:pStyle w:val="ListParagraph"/>
        <w:numPr>
          <w:ilvl w:val="0"/>
          <w:numId w:val="41"/>
        </w:numPr>
        <w:spacing w:after="0" w:line="360" w:lineRule="auto"/>
        <w:ind w:hanging="91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lastRenderedPageBreak/>
        <w:t>If the NRE deposit has not run for a minimum period of one year, interest shall be paid at a rate not exceeding the rate payable on savings deposits held in RFC accounts.</w:t>
      </w:r>
    </w:p>
    <w:p w:rsidR="00A55AE1" w:rsidRDefault="00A55AE1" w:rsidP="00A55AE1">
      <w:pPr>
        <w:pStyle w:val="ListParagraph"/>
        <w:numPr>
          <w:ilvl w:val="0"/>
          <w:numId w:val="41"/>
        </w:numPr>
        <w:spacing w:after="0" w:line="360" w:lineRule="auto"/>
        <w:ind w:hanging="917"/>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t>In all other cases, interest shall be paid at the contracted rate.</w:t>
      </w:r>
    </w:p>
    <w:p w:rsidR="00FB303E" w:rsidRPr="000C66F3" w:rsidRDefault="00FB303E" w:rsidP="003D5CD0">
      <w:pPr>
        <w:pStyle w:val="ListParagraph"/>
        <w:spacing w:after="0" w:line="360" w:lineRule="auto"/>
        <w:ind w:left="3327"/>
        <w:jc w:val="both"/>
        <w:rPr>
          <w:rFonts w:ascii="Interstate-Regular" w:eastAsiaTheme="minorEastAsia" w:hAnsi="Interstate-Regular"/>
          <w:sz w:val="8"/>
          <w:szCs w:val="22"/>
          <w:lang w:val="en-IN" w:eastAsia="en-IN" w:bidi="ar-SA"/>
        </w:rPr>
      </w:pPr>
    </w:p>
    <w:p w:rsidR="00FB303E" w:rsidRDefault="00FB303E" w:rsidP="00FB303E">
      <w:pPr>
        <w:spacing w:after="0" w:line="360" w:lineRule="auto"/>
        <w:ind w:left="1437" w:hanging="870"/>
        <w:jc w:val="both"/>
        <w:rPr>
          <w:rFonts w:ascii="Interstate-Regular" w:eastAsiaTheme="minorEastAsia" w:hAnsi="Interstate-Regular"/>
          <w:szCs w:val="22"/>
          <w:lang w:val="en-IN" w:eastAsia="en-IN" w:bidi="ar-SA"/>
        </w:rPr>
      </w:pPr>
      <w:r w:rsidRPr="00FB303E">
        <w:rPr>
          <w:rFonts w:ascii="Interstate-Regular" w:eastAsiaTheme="minorEastAsia" w:hAnsi="Interstate-Regular"/>
          <w:b/>
          <w:szCs w:val="22"/>
          <w:lang w:val="en-IN" w:eastAsia="en-IN" w:bidi="ar-SA"/>
        </w:rPr>
        <w:t>5.4.1</w:t>
      </w:r>
      <w:r w:rsidRPr="00FB303E">
        <w:rPr>
          <w:rFonts w:ascii="Interstate-Regular" w:eastAsiaTheme="minorEastAsia" w:hAnsi="Interstate-Regular"/>
          <w:b/>
          <w:szCs w:val="22"/>
          <w:lang w:val="en-IN" w:eastAsia="en-IN" w:bidi="ar-SA"/>
        </w:rPr>
        <w:tab/>
      </w:r>
      <w:r>
        <w:rPr>
          <w:rFonts w:ascii="Interstate-Regular" w:eastAsiaTheme="minorEastAsia" w:hAnsi="Interstate-Regular"/>
          <w:b/>
          <w:szCs w:val="22"/>
          <w:lang w:val="en-IN" w:eastAsia="en-IN" w:bidi="ar-SA"/>
        </w:rPr>
        <w:t xml:space="preserve">Premature withdrawal: </w:t>
      </w:r>
      <w:r w:rsidRPr="00FB303E">
        <w:rPr>
          <w:rFonts w:ascii="Interstate-Regular" w:eastAsiaTheme="minorEastAsia" w:hAnsi="Interstate-Regular"/>
          <w:szCs w:val="22"/>
          <w:lang w:val="en-IN" w:eastAsia="en-IN" w:bidi="ar-SA"/>
        </w:rPr>
        <w:t>The penalty for premature withdrawal of NRE</w:t>
      </w:r>
      <w:r w:rsidR="00BA3FB8">
        <w:rPr>
          <w:rFonts w:ascii="Interstate-Regular" w:eastAsiaTheme="minorEastAsia" w:hAnsi="Interstate-Regular"/>
          <w:szCs w:val="22"/>
          <w:lang w:val="en-IN" w:eastAsia="en-IN" w:bidi="ar-SA"/>
        </w:rPr>
        <w:t>/NRO</w:t>
      </w:r>
      <w:r w:rsidRPr="00FB303E">
        <w:rPr>
          <w:rFonts w:ascii="Interstate-Regular" w:eastAsiaTheme="minorEastAsia" w:hAnsi="Interstate-Regular"/>
          <w:szCs w:val="22"/>
          <w:lang w:val="en-IN" w:eastAsia="en-IN" w:bidi="ar-SA"/>
        </w:rPr>
        <w:t xml:space="preserve"> term deposits</w:t>
      </w:r>
      <w:r w:rsidR="00D87865">
        <w:rPr>
          <w:rFonts w:ascii="Interstate-Regular" w:eastAsiaTheme="minorEastAsia" w:hAnsi="Interstate-Regular"/>
          <w:szCs w:val="22"/>
          <w:lang w:val="en-IN" w:eastAsia="en-IN" w:bidi="ar-SA"/>
        </w:rPr>
        <w:t xml:space="preserve"> </w:t>
      </w:r>
      <w:r w:rsidRPr="00FB303E">
        <w:rPr>
          <w:rFonts w:ascii="Interstate-Regular" w:eastAsiaTheme="minorEastAsia" w:hAnsi="Interstate-Regular"/>
          <w:szCs w:val="22"/>
          <w:lang w:val="en-IN" w:eastAsia="en-IN" w:bidi="ar-SA"/>
        </w:rPr>
        <w:t xml:space="preserve">shall be same as applicable to </w:t>
      </w:r>
      <w:r w:rsidR="00830697">
        <w:rPr>
          <w:rFonts w:ascii="Interstate-Regular" w:eastAsiaTheme="minorEastAsia" w:hAnsi="Interstate-Regular"/>
          <w:szCs w:val="22"/>
          <w:lang w:val="en-IN" w:eastAsia="en-IN" w:bidi="ar-SA"/>
        </w:rPr>
        <w:t xml:space="preserve">domestic </w:t>
      </w:r>
      <w:r w:rsidR="00AD0DFB">
        <w:rPr>
          <w:rFonts w:ascii="Interstate-Regular" w:eastAsiaTheme="minorEastAsia" w:hAnsi="Interstate-Regular"/>
          <w:szCs w:val="22"/>
          <w:lang w:val="en-IN" w:eastAsia="en-IN" w:bidi="ar-SA"/>
        </w:rPr>
        <w:t xml:space="preserve">term </w:t>
      </w:r>
      <w:r w:rsidR="00830697">
        <w:rPr>
          <w:rFonts w:ascii="Interstate-Regular" w:eastAsiaTheme="minorEastAsia" w:hAnsi="Interstate-Regular"/>
          <w:szCs w:val="22"/>
          <w:lang w:val="en-IN" w:eastAsia="en-IN" w:bidi="ar-SA"/>
        </w:rPr>
        <w:t>deposits. However</w:t>
      </w:r>
      <w:r w:rsidR="000915FD">
        <w:rPr>
          <w:rFonts w:ascii="Interstate-Regular" w:eastAsiaTheme="minorEastAsia" w:hAnsi="Interstate-Regular"/>
          <w:szCs w:val="22"/>
          <w:lang w:val="en-IN" w:eastAsia="en-IN" w:bidi="ar-SA"/>
        </w:rPr>
        <w:t xml:space="preserve"> for NR</w:t>
      </w:r>
      <w:r w:rsidR="0005216C">
        <w:rPr>
          <w:rFonts w:ascii="Interstate-Regular" w:eastAsiaTheme="minorEastAsia" w:hAnsi="Interstate-Regular"/>
          <w:szCs w:val="22"/>
          <w:lang w:val="en-IN" w:eastAsia="en-IN" w:bidi="ar-SA"/>
        </w:rPr>
        <w:t>E</w:t>
      </w:r>
      <w:r w:rsidR="000915FD">
        <w:rPr>
          <w:rFonts w:ascii="Interstate-Regular" w:eastAsiaTheme="minorEastAsia" w:hAnsi="Interstate-Regular"/>
          <w:szCs w:val="22"/>
          <w:lang w:val="en-IN" w:eastAsia="en-IN" w:bidi="ar-SA"/>
        </w:rPr>
        <w:t xml:space="preserve"> term deposits withdrawn prematurely before one year, no interest shall be payable.</w:t>
      </w:r>
    </w:p>
    <w:p w:rsidR="00A55AE1" w:rsidRPr="00737BDE"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737BDE"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 xml:space="preserve">5.5         </w:t>
      </w:r>
      <w:r w:rsidRPr="00737BDE">
        <w:rPr>
          <w:rFonts w:ascii="Interstate-Regular" w:eastAsiaTheme="minorEastAsia" w:hAnsi="Interstate-Regular"/>
          <w:b/>
          <w:szCs w:val="22"/>
          <w:lang w:val="en-IN" w:eastAsia="en-IN" w:bidi="ar-SA"/>
        </w:rPr>
        <w:t>Interest payable on the NRE term deposit account of deceased depositor</w:t>
      </w:r>
    </w:p>
    <w:p w:rsidR="00A55AE1" w:rsidRPr="005A574C"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737BDE"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 case the claimants of an NRE term deposit account of a deceased depositor are residents, the deposit on maturity shall be treated as a domestic rupee term deposit and interest shall be paid for the subsequent period at a rate applicable to a domestic term deposit of similar maturity.</w:t>
      </w:r>
    </w:p>
    <w:p w:rsidR="00A55AE1" w:rsidRPr="006E1473" w:rsidRDefault="00A55AE1" w:rsidP="00A55AE1">
      <w:pPr>
        <w:pStyle w:val="ListParagraph"/>
        <w:spacing w:after="0" w:line="360" w:lineRule="auto"/>
        <w:ind w:left="1887" w:hanging="1320"/>
        <w:jc w:val="both"/>
        <w:rPr>
          <w:rFonts w:ascii="Interstate-Regular" w:eastAsiaTheme="minorEastAsia" w:hAnsi="Interstate-Regular"/>
          <w:b/>
          <w:sz w:val="12"/>
          <w:szCs w:val="22"/>
          <w:lang w:val="en-IN" w:eastAsia="en-IN" w:bidi="ar-SA"/>
        </w:rPr>
      </w:pPr>
    </w:p>
    <w:p w:rsidR="00A55AE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737BDE">
        <w:rPr>
          <w:rFonts w:ascii="Interstate-Regular" w:eastAsiaTheme="minorEastAsia" w:hAnsi="Interstate-Regular"/>
          <w:b/>
          <w:szCs w:val="22"/>
          <w:lang w:val="en-IN" w:eastAsia="en-IN" w:bidi="ar-SA"/>
        </w:rPr>
        <w:t xml:space="preserve">5.6. Operations by Power of Attorney Holder: </w:t>
      </w:r>
    </w:p>
    <w:p w:rsidR="00A55AE1" w:rsidRPr="005A574C" w:rsidRDefault="00A55AE1" w:rsidP="00A55AE1">
      <w:pPr>
        <w:pStyle w:val="ListParagraph"/>
        <w:spacing w:after="0" w:line="360" w:lineRule="auto"/>
        <w:ind w:left="1887" w:hanging="1320"/>
        <w:jc w:val="both"/>
        <w:rPr>
          <w:rFonts w:ascii="Interstate-Regular" w:eastAsiaTheme="minorEastAsia" w:hAnsi="Interstate-Regular"/>
          <w:b/>
          <w:sz w:val="8"/>
          <w:szCs w:val="22"/>
          <w:lang w:val="en-IN" w:eastAsia="en-IN" w:bidi="ar-SA"/>
        </w:rPr>
      </w:pPr>
    </w:p>
    <w:p w:rsidR="00A55AE1" w:rsidRPr="00D56421"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Operations on an NRE account may be allowed in terms of Power of Attorney or other authority granted in favour of a resident by the non-resident account holder, provided such operations are restricted to withdrawals for local payments or remittance to the account holder himself through banking channels. In cases where the account holder or a bank designated by him, is</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eligible to make investments in India, the Attorney holder may be permitted to operate the account to facilitate such investment.</w:t>
      </w:r>
    </w:p>
    <w:p w:rsidR="00A55AE1" w:rsidRPr="005A574C"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737BDE" w:rsidRDefault="00A55AE1" w:rsidP="00A55AE1">
      <w:pPr>
        <w:spacing w:after="0" w:line="360" w:lineRule="auto"/>
        <w:ind w:left="698" w:firstLine="720"/>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t>The resident Power of Attorney holder is not allowed to;</w:t>
      </w:r>
    </w:p>
    <w:p w:rsidR="00A55AE1" w:rsidRDefault="00A55AE1" w:rsidP="00A55AE1">
      <w:pPr>
        <w:pStyle w:val="ListParagraph"/>
        <w:numPr>
          <w:ilvl w:val="0"/>
          <w:numId w:val="42"/>
        </w:numPr>
        <w:spacing w:after="0" w:line="360" w:lineRule="auto"/>
        <w:ind w:hanging="62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Open a NRE account;</w:t>
      </w:r>
    </w:p>
    <w:p w:rsidR="00A55AE1" w:rsidRDefault="00A55AE1" w:rsidP="00A55AE1">
      <w:pPr>
        <w:pStyle w:val="ListParagraph"/>
        <w:numPr>
          <w:ilvl w:val="0"/>
          <w:numId w:val="42"/>
        </w:numPr>
        <w:spacing w:after="0" w:line="360" w:lineRule="auto"/>
        <w:ind w:hanging="622"/>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t>Repatriate outside India funds held in the account other than to the  account holder himself;</w:t>
      </w:r>
    </w:p>
    <w:p w:rsidR="00A55AE1" w:rsidRDefault="00A55AE1" w:rsidP="00A55AE1">
      <w:pPr>
        <w:pStyle w:val="ListParagraph"/>
        <w:numPr>
          <w:ilvl w:val="0"/>
          <w:numId w:val="42"/>
        </w:numPr>
        <w:spacing w:after="0" w:line="360" w:lineRule="auto"/>
        <w:ind w:hanging="622"/>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t>make payment by way of gift to a resident on behalf of the account holder;</w:t>
      </w:r>
    </w:p>
    <w:p w:rsidR="00A55AE1" w:rsidRDefault="00A55AE1" w:rsidP="00A55AE1">
      <w:pPr>
        <w:pStyle w:val="ListParagraph"/>
        <w:numPr>
          <w:ilvl w:val="0"/>
          <w:numId w:val="42"/>
        </w:numPr>
        <w:spacing w:after="0" w:line="360" w:lineRule="auto"/>
        <w:ind w:hanging="622"/>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t>Transfer of funds from the account to another NRE account.</w:t>
      </w:r>
    </w:p>
    <w:p w:rsidR="004F58D9" w:rsidRDefault="004F58D9" w:rsidP="004F58D9">
      <w:pPr>
        <w:spacing w:after="0" w:line="360" w:lineRule="auto"/>
        <w:jc w:val="both"/>
        <w:rPr>
          <w:rFonts w:ascii="Interstate-Regular" w:eastAsiaTheme="minorEastAsia" w:hAnsi="Interstate-Regular"/>
          <w:szCs w:val="22"/>
          <w:lang w:val="en-IN" w:eastAsia="en-IN" w:bidi="ar-SA"/>
        </w:rPr>
      </w:pPr>
    </w:p>
    <w:p w:rsidR="00A55AE1" w:rsidRDefault="00A55AE1" w:rsidP="00A55AE1">
      <w:pPr>
        <w:spacing w:line="360" w:lineRule="auto"/>
        <w:ind w:firstLine="720"/>
        <w:rPr>
          <w:b/>
        </w:rPr>
      </w:pPr>
      <w:r>
        <w:rPr>
          <w:b/>
        </w:rPr>
        <w:t>Hyperlink:</w:t>
      </w:r>
    </w:p>
    <w:p w:rsidR="00A55AE1" w:rsidRPr="00986C46" w:rsidRDefault="00A55AE1" w:rsidP="00A55AE1">
      <w:pPr>
        <w:spacing w:line="360" w:lineRule="auto"/>
        <w:ind w:firstLine="720"/>
        <w:jc w:val="center"/>
        <w:rPr>
          <w:rFonts w:ascii="Trebuchet MS" w:hAnsi="Trebuchet MS"/>
          <w:szCs w:val="22"/>
        </w:rPr>
      </w:pPr>
      <w:r w:rsidRPr="00986C46">
        <w:rPr>
          <w:rFonts w:ascii="Trebuchet MS" w:hAnsi="Trebuchet MS"/>
          <w:szCs w:val="22"/>
        </w:rPr>
        <w:t>Master</w:t>
      </w:r>
      <w:r w:rsidR="000C66F3">
        <w:rPr>
          <w:rFonts w:ascii="Trebuchet MS" w:hAnsi="Trebuchet MS"/>
          <w:szCs w:val="22"/>
        </w:rPr>
        <w:t xml:space="preserve"> </w:t>
      </w:r>
      <w:r w:rsidRPr="00986C46">
        <w:rPr>
          <w:rFonts w:ascii="Trebuchet MS" w:hAnsi="Trebuchet MS"/>
          <w:szCs w:val="22"/>
        </w:rPr>
        <w:t>Circular</w:t>
      </w:r>
      <w:r w:rsidR="000C66F3">
        <w:rPr>
          <w:rFonts w:ascii="Trebuchet MS" w:hAnsi="Trebuchet MS"/>
          <w:szCs w:val="22"/>
        </w:rPr>
        <w:t xml:space="preserve"> </w:t>
      </w:r>
      <w:r w:rsidRPr="00986C46">
        <w:rPr>
          <w:rFonts w:ascii="Trebuchet MS" w:hAnsi="Trebuchet MS"/>
          <w:szCs w:val="22"/>
        </w:rPr>
        <w:t>on</w:t>
      </w:r>
      <w:r w:rsidR="000C66F3">
        <w:rPr>
          <w:rFonts w:ascii="Trebuchet MS" w:hAnsi="Trebuchet MS"/>
          <w:szCs w:val="22"/>
        </w:rPr>
        <w:t xml:space="preserve"> </w:t>
      </w:r>
      <w:r w:rsidRPr="00986C46">
        <w:rPr>
          <w:rFonts w:ascii="Trebuchet MS" w:hAnsi="Trebuchet MS"/>
          <w:szCs w:val="22"/>
        </w:rPr>
        <w:t>interest</w:t>
      </w:r>
      <w:r w:rsidR="000C66F3">
        <w:rPr>
          <w:rFonts w:ascii="Trebuchet MS" w:hAnsi="Trebuchet MS"/>
          <w:szCs w:val="22"/>
        </w:rPr>
        <w:t xml:space="preserve"> </w:t>
      </w:r>
      <w:r w:rsidRPr="00986C46">
        <w:rPr>
          <w:rFonts w:ascii="Trebuchet MS" w:hAnsi="Trebuchet MS"/>
          <w:szCs w:val="22"/>
        </w:rPr>
        <w:t>rates</w:t>
      </w:r>
      <w:r w:rsidR="000C66F3">
        <w:rPr>
          <w:rFonts w:ascii="Trebuchet MS" w:hAnsi="Trebuchet MS"/>
          <w:szCs w:val="22"/>
        </w:rPr>
        <w:t xml:space="preserve"> </w:t>
      </w:r>
      <w:r w:rsidRPr="00986C46">
        <w:rPr>
          <w:rFonts w:ascii="Trebuchet MS" w:hAnsi="Trebuchet MS"/>
          <w:szCs w:val="22"/>
        </w:rPr>
        <w:t>on</w:t>
      </w:r>
      <w:r w:rsidR="000C66F3">
        <w:rPr>
          <w:rFonts w:ascii="Trebuchet MS" w:hAnsi="Trebuchet MS"/>
          <w:szCs w:val="22"/>
        </w:rPr>
        <w:t xml:space="preserve"> </w:t>
      </w:r>
      <w:r w:rsidRPr="00986C46">
        <w:rPr>
          <w:rFonts w:ascii="Trebuchet MS" w:hAnsi="Trebuchet MS"/>
          <w:szCs w:val="22"/>
        </w:rPr>
        <w:t>Rupee</w:t>
      </w:r>
      <w:r w:rsidR="000C66F3">
        <w:rPr>
          <w:rFonts w:ascii="Trebuchet MS" w:hAnsi="Trebuchet MS"/>
          <w:szCs w:val="22"/>
        </w:rPr>
        <w:t xml:space="preserve"> </w:t>
      </w:r>
      <w:r w:rsidRPr="00986C46">
        <w:rPr>
          <w:rFonts w:ascii="Trebuchet MS" w:hAnsi="Trebuchet MS"/>
          <w:szCs w:val="22"/>
        </w:rPr>
        <w:t>deposits</w:t>
      </w:r>
      <w:r w:rsidR="000C66F3">
        <w:rPr>
          <w:rFonts w:ascii="Trebuchet MS" w:hAnsi="Trebuchet MS"/>
          <w:szCs w:val="22"/>
        </w:rPr>
        <w:t xml:space="preserve"> </w:t>
      </w:r>
      <w:r w:rsidRPr="00986C46">
        <w:rPr>
          <w:rFonts w:ascii="Trebuchet MS" w:hAnsi="Trebuchet MS"/>
          <w:szCs w:val="22"/>
        </w:rPr>
        <w:t>in</w:t>
      </w:r>
      <w:r w:rsidR="000C66F3">
        <w:rPr>
          <w:rFonts w:ascii="Trebuchet MS" w:hAnsi="Trebuchet MS"/>
          <w:szCs w:val="22"/>
        </w:rPr>
        <w:t xml:space="preserve"> </w:t>
      </w:r>
      <w:r w:rsidRPr="00986C46">
        <w:rPr>
          <w:rFonts w:ascii="Trebuchet MS" w:hAnsi="Trebuchet MS"/>
          <w:szCs w:val="22"/>
        </w:rPr>
        <w:t>NRO</w:t>
      </w:r>
      <w:r w:rsidR="000C66F3">
        <w:rPr>
          <w:rFonts w:ascii="Trebuchet MS" w:hAnsi="Trebuchet MS"/>
          <w:szCs w:val="22"/>
        </w:rPr>
        <w:t xml:space="preserve"> </w:t>
      </w:r>
      <w:r w:rsidRPr="00986C46">
        <w:rPr>
          <w:rFonts w:ascii="Trebuchet MS" w:hAnsi="Trebuchet MS"/>
          <w:szCs w:val="22"/>
        </w:rPr>
        <w:t>&amp;</w:t>
      </w:r>
      <w:r w:rsidR="000C66F3">
        <w:rPr>
          <w:rFonts w:ascii="Trebuchet MS" w:hAnsi="Trebuchet MS"/>
          <w:szCs w:val="22"/>
        </w:rPr>
        <w:t xml:space="preserve"> </w:t>
      </w:r>
      <w:r w:rsidRPr="00986C46">
        <w:rPr>
          <w:rFonts w:ascii="Trebuchet MS" w:hAnsi="Trebuchet MS"/>
          <w:szCs w:val="22"/>
        </w:rPr>
        <w:t>NRE</w:t>
      </w:r>
      <w:r w:rsidR="000C66F3">
        <w:rPr>
          <w:rFonts w:ascii="Trebuchet MS" w:hAnsi="Trebuchet MS"/>
          <w:szCs w:val="22"/>
        </w:rPr>
        <w:t xml:space="preserve"> </w:t>
      </w:r>
      <w:r w:rsidRPr="00986C46">
        <w:rPr>
          <w:rFonts w:ascii="Trebuchet MS" w:hAnsi="Trebuchet MS"/>
          <w:szCs w:val="22"/>
        </w:rPr>
        <w:t>Accounts</w:t>
      </w:r>
      <w:r>
        <w:rPr>
          <w:rFonts w:ascii="Trebuchet MS" w:hAnsi="Trebuchet MS"/>
          <w:szCs w:val="22"/>
        </w:rPr>
        <w:tab/>
      </w:r>
      <w:r>
        <w:rPr>
          <w:rFonts w:ascii="Trebuchet MS" w:hAnsi="Trebuchet MS"/>
          <w:szCs w:val="22"/>
        </w:rPr>
        <w:tab/>
      </w:r>
      <w:r>
        <w:rPr>
          <w:rFonts w:ascii="Trebuchet MS" w:hAnsi="Trebuchet MS"/>
          <w:szCs w:val="22"/>
        </w:rPr>
        <w:tab/>
      </w:r>
      <w:hyperlink r:id="rId15" w:history="1">
        <w:r w:rsidRPr="00AC356A">
          <w:rPr>
            <w:rStyle w:val="Hyperlink"/>
            <w:rFonts w:ascii="Trebuchet MS" w:hAnsi="Trebuchet MS"/>
            <w:b/>
            <w:szCs w:val="22"/>
            <w:u w:color="0000FF"/>
          </w:rPr>
          <w:t>DBR.No.Dir.BC.72015-16 dated</w:t>
        </w:r>
        <w:r w:rsidR="00551BC0">
          <w:rPr>
            <w:rStyle w:val="Hyperlink"/>
            <w:rFonts w:ascii="Trebuchet MS" w:hAnsi="Trebuchet MS"/>
            <w:b/>
            <w:szCs w:val="22"/>
            <w:u w:color="0000FF"/>
          </w:rPr>
          <w:t xml:space="preserve"> </w:t>
        </w:r>
        <w:r w:rsidRPr="00AC356A">
          <w:rPr>
            <w:rStyle w:val="Hyperlink"/>
            <w:rFonts w:ascii="Trebuchet MS" w:hAnsi="Trebuchet MS"/>
            <w:b/>
            <w:szCs w:val="22"/>
            <w:u w:color="0000FF"/>
          </w:rPr>
          <w:t>July</w:t>
        </w:r>
        <w:r w:rsidR="00551BC0">
          <w:rPr>
            <w:rStyle w:val="Hyperlink"/>
            <w:rFonts w:ascii="Trebuchet MS" w:hAnsi="Trebuchet MS"/>
            <w:b/>
            <w:szCs w:val="22"/>
            <w:u w:color="0000FF"/>
          </w:rPr>
          <w:t xml:space="preserve"> </w:t>
        </w:r>
        <w:r w:rsidRPr="00AC356A">
          <w:rPr>
            <w:rStyle w:val="Hyperlink"/>
            <w:rFonts w:ascii="Trebuchet MS" w:hAnsi="Trebuchet MS"/>
            <w:b/>
            <w:szCs w:val="22"/>
            <w:u w:color="0000FF"/>
          </w:rPr>
          <w:t>01,2015</w:t>
        </w:r>
      </w:hyperlink>
      <w:r w:rsidRPr="00986C46">
        <w:rPr>
          <w:rFonts w:ascii="Trebuchet MS" w:hAnsi="Trebuchet MS"/>
          <w:b/>
          <w:color w:val="0000FF"/>
          <w:szCs w:val="22"/>
          <w:u w:val="single" w:color="0000FF"/>
        </w:rPr>
        <w:t>.PDF</w:t>
      </w:r>
    </w:p>
    <w:p w:rsidR="00A55AE1" w:rsidRPr="0038112F" w:rsidRDefault="008C4C1E" w:rsidP="00A55AE1">
      <w:pPr>
        <w:spacing w:line="360" w:lineRule="auto"/>
        <w:ind w:firstLine="720"/>
        <w:jc w:val="center"/>
        <w:rPr>
          <w:rFonts w:ascii="Interstate-Regular" w:eastAsiaTheme="minorEastAsia" w:hAnsi="Interstate-Regular"/>
          <w:szCs w:val="22"/>
          <w:lang w:val="en-IN" w:eastAsia="en-IN" w:bidi="ar-SA"/>
        </w:rPr>
      </w:pPr>
      <w:hyperlink r:id="rId16" w:history="1">
        <w:r w:rsidR="00A55AE1" w:rsidRPr="0038112F">
          <w:rPr>
            <w:rFonts w:ascii="Trebuchet MS" w:hAnsi="Trebuchet MS"/>
            <w:szCs w:val="22"/>
          </w:rPr>
          <w:t>DBR.No.Dir.BC.72015-16 dated</w:t>
        </w:r>
        <w:r w:rsidR="00551BC0">
          <w:rPr>
            <w:rFonts w:ascii="Trebuchet MS" w:hAnsi="Trebuchet MS"/>
            <w:szCs w:val="22"/>
          </w:rPr>
          <w:t xml:space="preserve"> </w:t>
        </w:r>
        <w:r w:rsidR="00A55AE1" w:rsidRPr="0038112F">
          <w:rPr>
            <w:rFonts w:ascii="Trebuchet MS" w:hAnsi="Trebuchet MS"/>
            <w:szCs w:val="22"/>
          </w:rPr>
          <w:t>July</w:t>
        </w:r>
        <w:r w:rsidR="00551BC0">
          <w:rPr>
            <w:rFonts w:ascii="Trebuchet MS" w:hAnsi="Trebuchet MS"/>
            <w:szCs w:val="22"/>
          </w:rPr>
          <w:t xml:space="preserve"> </w:t>
        </w:r>
        <w:r w:rsidR="00A55AE1" w:rsidRPr="0038112F">
          <w:rPr>
            <w:rFonts w:ascii="Trebuchet MS" w:hAnsi="Trebuchet MS"/>
            <w:szCs w:val="22"/>
          </w:rPr>
          <w:t>01</w:t>
        </w:r>
        <w:r w:rsidR="00BE6F83" w:rsidRPr="0038112F">
          <w:rPr>
            <w:rFonts w:ascii="Trebuchet MS" w:hAnsi="Trebuchet MS"/>
            <w:szCs w:val="22"/>
          </w:rPr>
          <w:t>, 2015</w:t>
        </w:r>
      </w:hyperlink>
      <w:r w:rsidR="00A55AE1" w:rsidRPr="0038112F">
        <w:rPr>
          <w:rFonts w:ascii="Trebuchet MS" w:hAnsi="Trebuchet MS"/>
          <w:szCs w:val="22"/>
        </w:rPr>
        <w:t xml:space="preserve">.PDF (updated on </w:t>
      </w:r>
      <w:r w:rsidR="00A55AE1">
        <w:rPr>
          <w:rFonts w:ascii="Trebuchet MS" w:hAnsi="Trebuchet MS"/>
          <w:szCs w:val="22"/>
        </w:rPr>
        <w:t>November 11</w:t>
      </w:r>
      <w:r w:rsidR="00A55AE1" w:rsidRPr="0038112F">
        <w:rPr>
          <w:rFonts w:ascii="Trebuchet MS" w:hAnsi="Trebuchet MS"/>
          <w:szCs w:val="22"/>
        </w:rPr>
        <w:t>, 2021).</w:t>
      </w:r>
    </w:p>
    <w:p w:rsidR="00551BC0" w:rsidRDefault="00551BC0" w:rsidP="00A55AE1">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p>
    <w:p w:rsidR="00180DF7" w:rsidRDefault="00180DF7" w:rsidP="00A55AE1">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p>
    <w:p w:rsidR="00180DF7" w:rsidRDefault="00180DF7" w:rsidP="00A55AE1">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p>
    <w:p w:rsidR="00180DF7" w:rsidRDefault="00180DF7" w:rsidP="00A55AE1">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p>
    <w:p w:rsidR="00180DF7" w:rsidRDefault="00180DF7" w:rsidP="00A55AE1">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p>
    <w:p w:rsidR="00A55AE1" w:rsidRPr="006E1473" w:rsidRDefault="00A55AE1" w:rsidP="00A55AE1">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r w:rsidRPr="006E1473">
        <w:rPr>
          <w:rFonts w:ascii="Interstate-Regular" w:eastAsiaTheme="minorEastAsia" w:hAnsi="Interstate-Regular"/>
          <w:b/>
          <w:sz w:val="24"/>
          <w:szCs w:val="24"/>
          <w:lang w:val="en-IN" w:eastAsia="en-IN" w:bidi="ar-SA"/>
        </w:rPr>
        <w:t>Chapter-VI</w:t>
      </w:r>
    </w:p>
    <w:p w:rsidR="00A55AE1" w:rsidRDefault="00A55AE1" w:rsidP="00A55AE1">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r w:rsidRPr="006E1473">
        <w:rPr>
          <w:rFonts w:ascii="Interstate-Regular" w:eastAsiaTheme="minorEastAsia" w:hAnsi="Interstate-Regular"/>
          <w:b/>
          <w:sz w:val="24"/>
          <w:szCs w:val="24"/>
          <w:lang w:val="en-IN" w:eastAsia="en-IN" w:bidi="ar-SA"/>
        </w:rPr>
        <w:t>Foreign Currency Deposits</w:t>
      </w:r>
    </w:p>
    <w:p w:rsidR="00A55AE1" w:rsidRPr="006E1473" w:rsidRDefault="00A55AE1" w:rsidP="00A55AE1">
      <w:pPr>
        <w:pStyle w:val="ListParagraph"/>
        <w:spacing w:after="0" w:line="360" w:lineRule="auto"/>
        <w:ind w:left="1276" w:hanging="709"/>
        <w:jc w:val="center"/>
        <w:rPr>
          <w:rFonts w:ascii="Interstate-Regular" w:eastAsiaTheme="minorEastAsia" w:hAnsi="Interstate-Regular"/>
          <w:b/>
          <w:sz w:val="16"/>
          <w:szCs w:val="24"/>
          <w:lang w:val="en-IN" w:eastAsia="en-IN" w:bidi="ar-SA"/>
        </w:rPr>
      </w:pPr>
    </w:p>
    <w:p w:rsidR="00A55AE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3D7113">
        <w:rPr>
          <w:rFonts w:ascii="Interstate-Regular" w:eastAsiaTheme="minorEastAsia" w:hAnsi="Interstate-Regular"/>
          <w:b/>
          <w:szCs w:val="22"/>
          <w:lang w:val="en-IN" w:eastAsia="en-IN" w:bidi="ar-SA"/>
        </w:rPr>
        <w:t>6</w:t>
      </w:r>
      <w:r w:rsidRPr="00D56421">
        <w:rPr>
          <w:rFonts w:ascii="Interstate-Regular" w:eastAsiaTheme="minorEastAsia" w:hAnsi="Interstate-Regular"/>
          <w:szCs w:val="22"/>
          <w:lang w:val="en-IN" w:eastAsia="en-IN" w:bidi="ar-SA"/>
        </w:rPr>
        <w:t xml:space="preserve">. </w:t>
      </w:r>
      <w:r w:rsidRPr="006E1473">
        <w:rPr>
          <w:rFonts w:ascii="Interstate-Regular" w:eastAsiaTheme="minorEastAsia" w:hAnsi="Interstate-Regular"/>
          <w:b/>
          <w:szCs w:val="22"/>
          <w:lang w:val="en-IN" w:eastAsia="en-IN" w:bidi="ar-SA"/>
        </w:rPr>
        <w:t>Foreign Currency (Non-Resident) Account (Banks) Scheme-FCNR (B) Account</w:t>
      </w:r>
    </w:p>
    <w:p w:rsidR="00A55AE1" w:rsidRPr="00654780" w:rsidRDefault="00A55AE1" w:rsidP="00A55AE1">
      <w:pPr>
        <w:pStyle w:val="ListParagraph"/>
        <w:spacing w:after="0" w:line="360" w:lineRule="auto"/>
        <w:ind w:left="1887" w:hanging="1320"/>
        <w:jc w:val="both"/>
        <w:rPr>
          <w:rFonts w:ascii="Interstate-Regular" w:eastAsiaTheme="minorEastAsia" w:hAnsi="Interstate-Regular"/>
          <w:b/>
          <w:sz w:val="14"/>
          <w:szCs w:val="22"/>
          <w:lang w:val="en-IN" w:eastAsia="en-IN" w:bidi="ar-SA"/>
        </w:rPr>
      </w:pPr>
    </w:p>
    <w:p w:rsidR="00A55AE1" w:rsidRDefault="00A55AE1" w:rsidP="00A55AE1">
      <w:pPr>
        <w:spacing w:after="0" w:line="360" w:lineRule="auto"/>
        <w:ind w:firstLine="567"/>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6.1</w:t>
      </w:r>
      <w:r>
        <w:rPr>
          <w:rFonts w:ascii="Interstate-Regular" w:eastAsiaTheme="minorEastAsia" w:hAnsi="Interstate-Regular"/>
          <w:b/>
          <w:szCs w:val="22"/>
          <w:lang w:val="en-IN" w:eastAsia="en-IN" w:bidi="ar-SA"/>
        </w:rPr>
        <w:tab/>
      </w:r>
      <w:r w:rsidRPr="00654780">
        <w:rPr>
          <w:rFonts w:ascii="Interstate-Regular" w:eastAsiaTheme="minorEastAsia" w:hAnsi="Interstate-Regular"/>
          <w:b/>
          <w:szCs w:val="22"/>
          <w:lang w:val="en-IN" w:eastAsia="en-IN" w:bidi="ar-SA"/>
        </w:rPr>
        <w:t xml:space="preserve"> Eligibility: </w:t>
      </w:r>
    </w:p>
    <w:p w:rsidR="00A55AE1" w:rsidRPr="00654780" w:rsidRDefault="00A55AE1" w:rsidP="00A55AE1">
      <w:pPr>
        <w:spacing w:after="0" w:line="360" w:lineRule="auto"/>
        <w:ind w:left="414" w:firstLine="720"/>
        <w:jc w:val="both"/>
        <w:rPr>
          <w:rFonts w:ascii="Interstate-Regular" w:eastAsiaTheme="minorEastAsia" w:hAnsi="Interstate-Regular"/>
          <w:b/>
          <w:sz w:val="12"/>
          <w:szCs w:val="22"/>
          <w:lang w:val="en-IN" w:eastAsia="en-IN" w:bidi="ar-SA"/>
        </w:rPr>
      </w:pPr>
    </w:p>
    <w:p w:rsidR="00A55AE1" w:rsidRPr="00D56421" w:rsidRDefault="00A55AE1" w:rsidP="00A55AE1">
      <w:pPr>
        <w:pStyle w:val="ListParagraph"/>
        <w:spacing w:after="0" w:line="360" w:lineRule="auto"/>
        <w:ind w:left="1887" w:hanging="753"/>
        <w:jc w:val="both"/>
        <w:rPr>
          <w:rFonts w:ascii="Interstate-Regular" w:eastAsiaTheme="minorEastAsia" w:hAnsi="Interstate-Regular"/>
          <w:szCs w:val="22"/>
          <w:lang w:val="en-IN" w:eastAsia="en-IN" w:bidi="ar-SA"/>
        </w:rPr>
      </w:pPr>
      <w:r w:rsidRPr="003D7113">
        <w:rPr>
          <w:rFonts w:ascii="Interstate-Regular" w:eastAsiaTheme="minorEastAsia" w:hAnsi="Interstate-Regular"/>
          <w:b/>
          <w:szCs w:val="22"/>
          <w:lang w:val="en-IN" w:eastAsia="en-IN" w:bidi="ar-SA"/>
        </w:rPr>
        <w:t>a)</w:t>
      </w:r>
      <w:r w:rsidRPr="00D56421">
        <w:rPr>
          <w:rFonts w:ascii="Interstate-Regular" w:eastAsiaTheme="minorEastAsia" w:hAnsi="Interstate-Regular"/>
          <w:szCs w:val="22"/>
          <w:lang w:val="en-IN" w:eastAsia="en-IN" w:bidi="ar-SA"/>
        </w:rPr>
        <w:t xml:space="preserve">  NRIs and PIOs are eligible to open and maintain these accounts with an authorised dealer. </w:t>
      </w:r>
    </w:p>
    <w:p w:rsidR="00A55AE1" w:rsidRPr="006E1473"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487953" w:rsidRDefault="00A55AE1" w:rsidP="00487953">
      <w:pPr>
        <w:pStyle w:val="ListParagraph"/>
        <w:spacing w:after="0" w:line="360" w:lineRule="auto"/>
        <w:ind w:left="1887" w:hanging="753"/>
        <w:jc w:val="both"/>
        <w:rPr>
          <w:rFonts w:ascii="Interstate-Regular" w:eastAsiaTheme="minorEastAsia" w:hAnsi="Interstate-Regular"/>
          <w:szCs w:val="22"/>
          <w:lang w:val="en-IN" w:eastAsia="en-IN" w:bidi="ar-SA"/>
        </w:rPr>
      </w:pPr>
      <w:r w:rsidRPr="003D7113">
        <w:rPr>
          <w:rFonts w:ascii="Interstate-Regular" w:eastAsiaTheme="minorEastAsia" w:hAnsi="Interstate-Regular"/>
          <w:b/>
          <w:szCs w:val="22"/>
          <w:lang w:val="en-IN" w:eastAsia="en-IN" w:bidi="ar-SA"/>
        </w:rPr>
        <w:t>b)</w:t>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 xml:space="preserve">These accounts may be opened with funds remitted from outside India through banking channels or funds received in rupees by debit to the account of a non-resident bank maintained with an authorized dealer in India or funds which are of </w:t>
      </w:r>
      <w:proofErr w:type="spellStart"/>
      <w:r w:rsidRPr="00D56421">
        <w:rPr>
          <w:rFonts w:ascii="Interstate-Regular" w:eastAsiaTheme="minorEastAsia" w:hAnsi="Interstate-Regular"/>
          <w:szCs w:val="22"/>
          <w:lang w:val="en-IN" w:eastAsia="en-IN" w:bidi="ar-SA"/>
        </w:rPr>
        <w:t>repatriable</w:t>
      </w:r>
      <w:proofErr w:type="spellEnd"/>
      <w:r w:rsidRPr="00D56421">
        <w:rPr>
          <w:rFonts w:ascii="Interstate-Regular" w:eastAsiaTheme="minorEastAsia" w:hAnsi="Interstate-Regular"/>
          <w:szCs w:val="22"/>
          <w:lang w:val="en-IN" w:eastAsia="en-IN" w:bidi="ar-SA"/>
        </w:rPr>
        <w:t xml:space="preserve"> nature in terms of the regulations made by Reserve Bank. Accounts may also be opened by transfer of funds from existing NRE/ FCNR (B) accounts.</w:t>
      </w:r>
    </w:p>
    <w:p w:rsidR="00487953" w:rsidRDefault="00487953" w:rsidP="00487953">
      <w:pPr>
        <w:pStyle w:val="ListParagraph"/>
        <w:spacing w:after="0" w:line="360" w:lineRule="auto"/>
        <w:ind w:left="1134" w:firstLine="142"/>
        <w:jc w:val="both"/>
        <w:rPr>
          <w:rFonts w:ascii="Interstate-Regular" w:eastAsiaTheme="minorEastAsia" w:hAnsi="Interstate-Regular"/>
          <w:szCs w:val="22"/>
          <w:lang w:val="en-IN" w:eastAsia="en-IN" w:bidi="ar-SA"/>
        </w:rPr>
      </w:pPr>
      <w:r w:rsidRPr="00487953">
        <w:rPr>
          <w:rFonts w:ascii="Interstate-Regular" w:eastAsiaTheme="minorEastAsia" w:hAnsi="Interstate-Regular"/>
          <w:b/>
          <w:szCs w:val="22"/>
          <w:lang w:val="en-IN" w:eastAsia="en-IN" w:bidi="ar-SA"/>
        </w:rPr>
        <w:t>c)</w:t>
      </w:r>
      <w:r>
        <w:rPr>
          <w:rFonts w:ascii="Interstate-Regular" w:eastAsiaTheme="minorEastAsia" w:hAnsi="Interstate-Regular"/>
          <w:szCs w:val="22"/>
          <w:lang w:val="en-IN" w:eastAsia="en-IN" w:bidi="ar-SA"/>
        </w:rPr>
        <w:t xml:space="preserve">.       </w:t>
      </w:r>
      <w:r w:rsidR="00A55AE1" w:rsidRPr="00D56421">
        <w:rPr>
          <w:rFonts w:ascii="Interstate-Regular" w:eastAsiaTheme="minorEastAsia" w:hAnsi="Interstate-Regular"/>
          <w:szCs w:val="22"/>
          <w:lang w:val="en-IN" w:eastAsia="en-IN" w:bidi="ar-SA"/>
        </w:rPr>
        <w:t xml:space="preserve">Remittances from outside India for opening of or crediting to these accounts should be made </w:t>
      </w:r>
      <w:r>
        <w:rPr>
          <w:rFonts w:ascii="Interstate-Regular" w:eastAsiaTheme="minorEastAsia" w:hAnsi="Interstate-Regular"/>
          <w:szCs w:val="22"/>
          <w:lang w:val="en-IN" w:eastAsia="en-IN" w:bidi="ar-SA"/>
        </w:rPr>
        <w:t xml:space="preserve">       </w:t>
      </w:r>
    </w:p>
    <w:p w:rsidR="00A55AE1" w:rsidRPr="00D56421" w:rsidRDefault="00487953" w:rsidP="00487953">
      <w:pPr>
        <w:pStyle w:val="ListParagraph"/>
        <w:spacing w:after="0" w:line="360" w:lineRule="auto"/>
        <w:ind w:left="1134" w:firstLine="142"/>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 xml:space="preserve">           </w:t>
      </w:r>
      <w:proofErr w:type="gramStart"/>
      <w:r w:rsidR="00A55AE1" w:rsidRPr="00D56421">
        <w:rPr>
          <w:rFonts w:ascii="Interstate-Regular" w:eastAsiaTheme="minorEastAsia" w:hAnsi="Interstate-Regular"/>
          <w:szCs w:val="22"/>
          <w:lang w:val="en-IN" w:eastAsia="en-IN" w:bidi="ar-SA"/>
        </w:rPr>
        <w:t>in</w:t>
      </w:r>
      <w:proofErr w:type="gramEnd"/>
      <w:r w:rsidR="00A55AE1" w:rsidRPr="00D56421">
        <w:rPr>
          <w:rFonts w:ascii="Interstate-Regular" w:eastAsiaTheme="minorEastAsia" w:hAnsi="Interstate-Regular"/>
          <w:szCs w:val="22"/>
          <w:lang w:val="en-IN" w:eastAsia="en-IN" w:bidi="ar-SA"/>
        </w:rPr>
        <w:t xml:space="preserve"> the designated currency in which the account is desired to be opened/ maintained.</w:t>
      </w:r>
    </w:p>
    <w:p w:rsidR="00A55AE1" w:rsidRPr="006E1473"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Without prejudice to this, if the remittance is received in a currency other than the designated currency (including funds received in rupees by debit to the account of a non-resident bank), it should be converted into the latter currency by the authorized dealer at the risk and cost of the remitter and account should be opened/ credited in only the designated currency.</w:t>
      </w:r>
    </w:p>
    <w:p w:rsidR="00A55AE1" w:rsidRPr="00A55AE1" w:rsidRDefault="00A55AE1" w:rsidP="00A55AE1">
      <w:pPr>
        <w:spacing w:after="0" w:line="360" w:lineRule="auto"/>
        <w:ind w:left="1887" w:hanging="611"/>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d)</w:t>
      </w:r>
      <w:r>
        <w:rPr>
          <w:rFonts w:ascii="Interstate-Regular" w:eastAsiaTheme="minorEastAsia" w:hAnsi="Interstate-Regular"/>
          <w:b/>
          <w:szCs w:val="22"/>
          <w:lang w:val="en-IN" w:eastAsia="en-IN" w:bidi="ar-SA"/>
        </w:rPr>
        <w:tab/>
      </w:r>
      <w:r w:rsidRPr="00A55AE1">
        <w:rPr>
          <w:rFonts w:ascii="Interstate-Regular" w:eastAsiaTheme="minorEastAsia" w:hAnsi="Interstate-Regular"/>
          <w:szCs w:val="22"/>
          <w:lang w:val="en-IN" w:eastAsia="en-IN" w:bidi="ar-SA"/>
        </w:rPr>
        <w:t>In case the depositor with any currency other than designated currency desires to place a deposit in these accounts, authorized dealers may undertake with the depositor a fully covered swap in that currency against the desired designated currency. Such a swap may also be done between two designated currencies.</w:t>
      </w:r>
    </w:p>
    <w:p w:rsidR="00A55AE1" w:rsidRPr="006E1473"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Default="00A55AE1" w:rsidP="00A55AE1">
      <w:pPr>
        <w:pStyle w:val="ListParagraph"/>
        <w:numPr>
          <w:ilvl w:val="0"/>
          <w:numId w:val="42"/>
        </w:numPr>
        <w:spacing w:after="0" w:line="360" w:lineRule="auto"/>
        <w:ind w:left="1985" w:hanging="70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Designated AD Category (B) </w:t>
      </w:r>
      <w:proofErr w:type="spellStart"/>
      <w:r w:rsidR="00BB72E9">
        <w:rPr>
          <w:rFonts w:ascii="Interstate-Regular" w:eastAsiaTheme="minorEastAsia" w:hAnsi="Interstate-Regular"/>
          <w:szCs w:val="22"/>
          <w:lang w:val="en-IN" w:eastAsia="en-IN" w:bidi="ar-SA"/>
        </w:rPr>
        <w:t>Branch</w:t>
      </w:r>
      <w:r w:rsidRPr="00D56421">
        <w:rPr>
          <w:rFonts w:ascii="Interstate-Regular" w:eastAsiaTheme="minorEastAsia" w:hAnsi="Interstate-Regular"/>
          <w:szCs w:val="22"/>
          <w:lang w:val="en-IN" w:eastAsia="en-IN" w:bidi="ar-SA"/>
        </w:rPr>
        <w:t>s</w:t>
      </w:r>
      <w:proofErr w:type="spellEnd"/>
      <w:r w:rsidRPr="00D56421">
        <w:rPr>
          <w:rFonts w:ascii="Interstate-Regular" w:eastAsiaTheme="minorEastAsia" w:hAnsi="Interstate-Regular"/>
          <w:szCs w:val="22"/>
          <w:lang w:val="en-IN" w:eastAsia="en-IN" w:bidi="ar-SA"/>
        </w:rPr>
        <w:t xml:space="preserve"> of the Bank only can open/ maintain FCNR (B) deposits.</w:t>
      </w:r>
    </w:p>
    <w:p w:rsidR="00A55AE1" w:rsidRPr="00D56421" w:rsidRDefault="00A55AE1" w:rsidP="00A55AE1">
      <w:pPr>
        <w:pStyle w:val="ListParagraph"/>
        <w:numPr>
          <w:ilvl w:val="0"/>
          <w:numId w:val="42"/>
        </w:numPr>
        <w:spacing w:after="0" w:line="360" w:lineRule="auto"/>
        <w:ind w:left="1985" w:hanging="70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Nomination facility is available in respect of FCNR (B) deposits.</w:t>
      </w:r>
    </w:p>
    <w:p w:rsidR="00A55AE1" w:rsidRPr="006E1473"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6E1473">
        <w:rPr>
          <w:rFonts w:ascii="Interstate-Regular" w:eastAsiaTheme="minorEastAsia" w:hAnsi="Interstate-Regular"/>
          <w:b/>
          <w:szCs w:val="22"/>
          <w:lang w:val="en-IN" w:eastAsia="en-IN" w:bidi="ar-SA"/>
        </w:rPr>
        <w:t>6.</w:t>
      </w:r>
      <w:r>
        <w:rPr>
          <w:rFonts w:ascii="Interstate-Regular" w:eastAsiaTheme="minorEastAsia" w:hAnsi="Interstate-Regular"/>
          <w:b/>
          <w:szCs w:val="22"/>
          <w:lang w:val="en-IN" w:eastAsia="en-IN" w:bidi="ar-SA"/>
        </w:rPr>
        <w:t>2</w:t>
      </w:r>
      <w:r w:rsidRPr="006E1473">
        <w:rPr>
          <w:rFonts w:ascii="Interstate-Regular" w:eastAsiaTheme="minorEastAsia" w:hAnsi="Interstate-Regular"/>
          <w:b/>
          <w:szCs w:val="22"/>
          <w:lang w:val="en-IN" w:eastAsia="en-IN" w:bidi="ar-SA"/>
        </w:rPr>
        <w:t>.</w:t>
      </w:r>
      <w:r w:rsidR="00182B89">
        <w:rPr>
          <w:rFonts w:ascii="Interstate-Regular" w:eastAsiaTheme="minorEastAsia" w:hAnsi="Interstate-Regular"/>
          <w:b/>
          <w:szCs w:val="22"/>
          <w:lang w:val="en-IN" w:eastAsia="en-IN" w:bidi="ar-SA"/>
        </w:rPr>
        <w:t xml:space="preserve">    </w:t>
      </w:r>
      <w:r w:rsidR="00BE6F83">
        <w:rPr>
          <w:rFonts w:ascii="Interstate-Regular" w:eastAsiaTheme="minorEastAsia" w:hAnsi="Interstate-Regular"/>
          <w:b/>
          <w:szCs w:val="22"/>
          <w:lang w:val="en-IN" w:eastAsia="en-IN" w:bidi="ar-SA"/>
        </w:rPr>
        <w:t>Designated Currencies</w:t>
      </w:r>
    </w:p>
    <w:p w:rsidR="00BE6F83" w:rsidRPr="00BE6F83" w:rsidRDefault="00BE6F83" w:rsidP="00A55AE1">
      <w:pPr>
        <w:pStyle w:val="ListParagraph"/>
        <w:spacing w:after="0" w:line="360" w:lineRule="auto"/>
        <w:ind w:left="1887" w:hanging="1320"/>
        <w:jc w:val="both"/>
        <w:rPr>
          <w:rFonts w:ascii="Interstate-Regular" w:eastAsiaTheme="minorEastAsia" w:hAnsi="Interstate-Regular"/>
          <w:b/>
          <w:sz w:val="18"/>
          <w:szCs w:val="22"/>
          <w:lang w:val="en-IN" w:eastAsia="en-IN" w:bidi="ar-SA"/>
        </w:rPr>
      </w:pP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Deposit of funds in the account may be accepted in such permissible currencies as may be designated by the Reserve Bank from time to time. However, our Bank accepts such deposits in USD, GBP, EUR, JPY, CAD and AUD currencies only.</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6E1473"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6E1473">
        <w:rPr>
          <w:rFonts w:ascii="Interstate-Regular" w:eastAsiaTheme="minorEastAsia" w:hAnsi="Interstate-Regular"/>
          <w:b/>
          <w:szCs w:val="22"/>
          <w:lang w:val="en-IN" w:eastAsia="en-IN" w:bidi="ar-SA"/>
        </w:rPr>
        <w:t>6.</w:t>
      </w:r>
      <w:r>
        <w:rPr>
          <w:rFonts w:ascii="Interstate-Regular" w:eastAsiaTheme="minorEastAsia" w:hAnsi="Interstate-Regular"/>
          <w:b/>
          <w:szCs w:val="22"/>
          <w:lang w:val="en-IN" w:eastAsia="en-IN" w:bidi="ar-SA"/>
        </w:rPr>
        <w:t>3</w:t>
      </w:r>
      <w:r w:rsidRPr="006E1473">
        <w:rPr>
          <w:rFonts w:ascii="Interstate-Regular" w:eastAsiaTheme="minorEastAsia" w:hAnsi="Interstate-Regular"/>
          <w:b/>
          <w:szCs w:val="22"/>
          <w:lang w:val="en-IN" w:eastAsia="en-IN" w:bidi="ar-SA"/>
        </w:rPr>
        <w:t>. Type of account:</w:t>
      </w:r>
    </w:p>
    <w:p w:rsidR="00A55AE1" w:rsidRPr="00A55AE1"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These accounts may be opened only in the form of term deposit with maturity of such period as may be specified by the Reserve Bank from time to time.</w:t>
      </w:r>
    </w:p>
    <w:p w:rsidR="00A55AE1" w:rsidRPr="00A55AE1"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6E1473"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6E1473">
        <w:rPr>
          <w:rFonts w:ascii="Interstate-Regular" w:eastAsiaTheme="minorEastAsia" w:hAnsi="Interstate-Regular"/>
          <w:b/>
          <w:szCs w:val="22"/>
          <w:lang w:val="en-IN" w:eastAsia="en-IN" w:bidi="ar-SA"/>
        </w:rPr>
        <w:lastRenderedPageBreak/>
        <w:t>6.</w:t>
      </w:r>
      <w:r>
        <w:rPr>
          <w:rFonts w:ascii="Interstate-Regular" w:eastAsiaTheme="minorEastAsia" w:hAnsi="Interstate-Regular"/>
          <w:b/>
          <w:szCs w:val="22"/>
          <w:lang w:val="en-IN" w:eastAsia="en-IN" w:bidi="ar-SA"/>
        </w:rPr>
        <w:t>4</w:t>
      </w:r>
      <w:r w:rsidRPr="006E1473">
        <w:rPr>
          <w:rFonts w:ascii="Interstate-Regular" w:eastAsiaTheme="minorEastAsia" w:hAnsi="Interstate-Regular"/>
          <w:b/>
          <w:szCs w:val="22"/>
          <w:lang w:val="en-IN" w:eastAsia="en-IN" w:bidi="ar-SA"/>
        </w:rPr>
        <w:t>. Permissible Debits/ Credits:</w:t>
      </w:r>
    </w:p>
    <w:p w:rsidR="00A55AE1" w:rsidRPr="00A55AE1"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All debits/ credits permissible in respect of NRE accounts as specified at 5.</w:t>
      </w:r>
      <w:r w:rsidR="005553C7">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&amp; 5.</w:t>
      </w:r>
      <w:r w:rsidR="005553C7">
        <w:rPr>
          <w:rFonts w:ascii="Interstate-Regular" w:eastAsiaTheme="minorEastAsia" w:hAnsi="Interstate-Regular"/>
          <w:szCs w:val="22"/>
          <w:lang w:val="en-IN" w:eastAsia="en-IN" w:bidi="ar-SA"/>
        </w:rPr>
        <w:t>3</w:t>
      </w:r>
      <w:r w:rsidRPr="00D56421">
        <w:rPr>
          <w:rFonts w:ascii="Interstate-Regular" w:eastAsiaTheme="minorEastAsia" w:hAnsi="Interstate-Regular"/>
          <w:szCs w:val="22"/>
          <w:lang w:val="en-IN" w:eastAsia="en-IN" w:bidi="ar-SA"/>
        </w:rPr>
        <w:t xml:space="preserve"> shall be permissible in respect of these accounts also.</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6E1473"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6E1473">
        <w:rPr>
          <w:rFonts w:ascii="Interstate-Regular" w:eastAsiaTheme="minorEastAsia" w:hAnsi="Interstate-Regular"/>
          <w:b/>
          <w:szCs w:val="22"/>
          <w:lang w:val="en-IN" w:eastAsia="en-IN" w:bidi="ar-SA"/>
        </w:rPr>
        <w:t>6.</w:t>
      </w:r>
      <w:r>
        <w:rPr>
          <w:rFonts w:ascii="Interstate-Regular" w:eastAsiaTheme="minorEastAsia" w:hAnsi="Interstate-Regular"/>
          <w:b/>
          <w:szCs w:val="22"/>
          <w:lang w:val="en-IN" w:eastAsia="en-IN" w:bidi="ar-SA"/>
        </w:rPr>
        <w:t>5</w:t>
      </w:r>
      <w:r w:rsidRPr="006E1473">
        <w:rPr>
          <w:rFonts w:ascii="Interstate-Regular" w:eastAsiaTheme="minorEastAsia" w:hAnsi="Interstate-Regular"/>
          <w:b/>
          <w:szCs w:val="22"/>
          <w:lang w:val="en-IN" w:eastAsia="en-IN" w:bidi="ar-SA"/>
        </w:rPr>
        <w:t>. Rate for Conversion of Rupees into Designated Currencies and vice versa:</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Default="00A55AE1" w:rsidP="00A55AE1">
      <w:pPr>
        <w:pStyle w:val="ListParagraph"/>
        <w:numPr>
          <w:ilvl w:val="0"/>
          <w:numId w:val="44"/>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Remittances received in Indian rupees for opening these accounts shall be converted by the authorised dealer into the designated foreign currency at the clean T.T. selling rate for that currency ruling on the date of conversion.</w:t>
      </w:r>
    </w:p>
    <w:p w:rsidR="00A55AE1" w:rsidRPr="006E1473" w:rsidRDefault="00A55AE1" w:rsidP="00A55AE1">
      <w:pPr>
        <w:pStyle w:val="ListParagraph"/>
        <w:spacing w:after="0" w:line="360" w:lineRule="auto"/>
        <w:ind w:left="1996"/>
        <w:jc w:val="both"/>
        <w:rPr>
          <w:rFonts w:ascii="Interstate-Regular" w:eastAsiaTheme="minorEastAsia" w:hAnsi="Interstate-Regular"/>
          <w:sz w:val="14"/>
          <w:szCs w:val="22"/>
          <w:lang w:val="en-IN" w:eastAsia="en-IN" w:bidi="ar-SA"/>
        </w:rPr>
      </w:pPr>
    </w:p>
    <w:p w:rsidR="00A55AE1" w:rsidRPr="006E1473" w:rsidRDefault="00A55AE1" w:rsidP="00A55AE1">
      <w:pPr>
        <w:pStyle w:val="ListParagraph"/>
        <w:numPr>
          <w:ilvl w:val="0"/>
          <w:numId w:val="44"/>
        </w:numPr>
        <w:spacing w:after="0" w:line="360" w:lineRule="auto"/>
        <w:jc w:val="both"/>
        <w:rPr>
          <w:rFonts w:ascii="Interstate-Regular" w:eastAsiaTheme="minorEastAsia" w:hAnsi="Interstate-Regular"/>
          <w:szCs w:val="22"/>
          <w:lang w:val="en-IN" w:eastAsia="en-IN" w:bidi="ar-SA"/>
        </w:rPr>
      </w:pPr>
      <w:r w:rsidRPr="006E1473">
        <w:rPr>
          <w:rFonts w:ascii="Interstate-Regular" w:eastAsiaTheme="minorEastAsia" w:hAnsi="Interstate-Regular"/>
          <w:szCs w:val="22"/>
          <w:lang w:val="en-IN" w:eastAsia="en-IN" w:bidi="ar-SA"/>
        </w:rPr>
        <w:t>For the purpose of payment in rupees, funds held in these accounts shall be converted into rupees at the authorised dealer's clean T.T. buying rate for the concerned currency ruling on the date of withdrawal.</w:t>
      </w:r>
    </w:p>
    <w:p w:rsidR="00A55AE1" w:rsidRPr="006E1473"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6E1473"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6E1473">
        <w:rPr>
          <w:rFonts w:ascii="Interstate-Regular" w:eastAsiaTheme="minorEastAsia" w:hAnsi="Interstate-Regular"/>
          <w:b/>
          <w:szCs w:val="22"/>
          <w:lang w:val="en-IN" w:eastAsia="en-IN" w:bidi="ar-SA"/>
        </w:rPr>
        <w:t>6.</w:t>
      </w:r>
      <w:r>
        <w:rPr>
          <w:rFonts w:ascii="Interstate-Regular" w:eastAsiaTheme="minorEastAsia" w:hAnsi="Interstate-Regular"/>
          <w:b/>
          <w:szCs w:val="22"/>
          <w:lang w:val="en-IN" w:eastAsia="en-IN" w:bidi="ar-SA"/>
        </w:rPr>
        <w:t xml:space="preserve">6       </w:t>
      </w:r>
      <w:r w:rsidRPr="006E1473">
        <w:rPr>
          <w:rFonts w:ascii="Interstate-Regular" w:eastAsiaTheme="minorEastAsia" w:hAnsi="Interstate-Regular"/>
          <w:b/>
          <w:szCs w:val="22"/>
          <w:lang w:val="en-IN" w:eastAsia="en-IN" w:bidi="ar-SA"/>
        </w:rPr>
        <w:t>Inland Movement of Funds</w:t>
      </w:r>
    </w:p>
    <w:p w:rsidR="00A55AE1" w:rsidRPr="006E1473"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A55AE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Any inland movement of funds for the purpose of opening these accounts as well as for repatriation outside India of balances held in these accounts will be free of inland exchange or commission for the non-resident depositors. The Authorised dealer receiving foreign currency remittances in these accounts will also, on request, pass on the foreign currency to another authorised dealer if the account has to be opened with the latter, at no extra cost to the remitter.</w:t>
      </w: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Interest on deposits of money accepted or renewed under the Foreign Currency (Non-Resident) Accounts (Banks) Scheme shall be in accordance with the terms and conditions as under:</w:t>
      </w:r>
    </w:p>
    <w:p w:rsidR="00A55AE1" w:rsidRPr="00EE6D0D" w:rsidRDefault="00A55AE1" w:rsidP="00A55AE1">
      <w:pPr>
        <w:spacing w:after="0" w:line="360" w:lineRule="auto"/>
        <w:ind w:left="567" w:firstLine="709"/>
        <w:jc w:val="both"/>
        <w:rPr>
          <w:rFonts w:ascii="Interstate-Regular" w:eastAsiaTheme="minorEastAsia" w:hAnsi="Interstate-Regular"/>
          <w:b/>
          <w:szCs w:val="22"/>
          <w:lang w:val="en-IN" w:eastAsia="en-IN" w:bidi="ar-SA"/>
        </w:rPr>
      </w:pPr>
      <w:proofErr w:type="gramStart"/>
      <w:r>
        <w:rPr>
          <w:rFonts w:ascii="Interstate-Regular" w:eastAsiaTheme="minorEastAsia" w:hAnsi="Interstate-Regular"/>
          <w:b/>
          <w:szCs w:val="22"/>
          <w:lang w:val="en-IN" w:eastAsia="en-IN" w:bidi="ar-SA"/>
        </w:rPr>
        <w:t>a</w:t>
      </w:r>
      <w:proofErr w:type="gramEnd"/>
      <w:r>
        <w:rPr>
          <w:rFonts w:ascii="Interstate-Regular" w:eastAsiaTheme="minorEastAsia" w:hAnsi="Interstate-Regular"/>
          <w:b/>
          <w:szCs w:val="22"/>
          <w:lang w:val="en-IN" w:eastAsia="en-IN" w:bidi="ar-SA"/>
        </w:rPr>
        <w:t xml:space="preserve">).     </w:t>
      </w:r>
      <w:r w:rsidR="00012EEC">
        <w:rPr>
          <w:rFonts w:ascii="Interstate-Regular" w:eastAsiaTheme="minorEastAsia" w:hAnsi="Interstate-Regular"/>
          <w:b/>
          <w:szCs w:val="22"/>
          <w:lang w:val="en-IN" w:eastAsia="en-IN" w:bidi="ar-SA"/>
        </w:rPr>
        <w:t>Tenor of Deposits</w:t>
      </w:r>
    </w:p>
    <w:p w:rsidR="00A55AE1" w:rsidRPr="00D56421" w:rsidRDefault="00A55AE1" w:rsidP="00A55AE1">
      <w:pPr>
        <w:pStyle w:val="ListParagraph"/>
        <w:spacing w:after="0" w:line="360" w:lineRule="auto"/>
        <w:ind w:left="1887" w:hanging="4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maturity period for term deposits under the FCNR (B) scheme shall be as under:</w:t>
      </w:r>
    </w:p>
    <w:p w:rsidR="00A55AE1" w:rsidRDefault="00A55AE1" w:rsidP="00A55AE1">
      <w:pPr>
        <w:pStyle w:val="ListParagraph"/>
        <w:numPr>
          <w:ilvl w:val="0"/>
          <w:numId w:val="45"/>
        </w:numPr>
        <w:spacing w:after="0" w:line="360" w:lineRule="auto"/>
        <w:ind w:left="2410" w:hanging="425"/>
        <w:jc w:val="both"/>
        <w:rPr>
          <w:rFonts w:ascii="Interstate-Regular" w:eastAsiaTheme="minorEastAsia" w:hAnsi="Interstate-Regular"/>
          <w:szCs w:val="22"/>
          <w:lang w:val="en-IN" w:eastAsia="en-IN" w:bidi="ar-SA"/>
        </w:rPr>
      </w:pPr>
      <w:r w:rsidRPr="00EE6D0D">
        <w:rPr>
          <w:rFonts w:ascii="Interstate-Regular" w:eastAsiaTheme="minorEastAsia" w:hAnsi="Interstate-Regular"/>
          <w:szCs w:val="22"/>
          <w:lang w:val="en-IN" w:eastAsia="en-IN" w:bidi="ar-SA"/>
        </w:rPr>
        <w:t>One year and above but less than two years</w:t>
      </w:r>
    </w:p>
    <w:p w:rsidR="00A55AE1" w:rsidRDefault="00A55AE1" w:rsidP="00A55AE1">
      <w:pPr>
        <w:pStyle w:val="ListParagraph"/>
        <w:numPr>
          <w:ilvl w:val="0"/>
          <w:numId w:val="45"/>
        </w:numPr>
        <w:spacing w:after="0" w:line="360" w:lineRule="auto"/>
        <w:ind w:left="2410" w:hanging="425"/>
        <w:jc w:val="both"/>
        <w:rPr>
          <w:rFonts w:ascii="Interstate-Regular" w:eastAsiaTheme="minorEastAsia" w:hAnsi="Interstate-Regular"/>
          <w:szCs w:val="22"/>
          <w:lang w:val="en-IN" w:eastAsia="en-IN" w:bidi="ar-SA"/>
        </w:rPr>
      </w:pPr>
      <w:r w:rsidRPr="00EE6D0D">
        <w:rPr>
          <w:rFonts w:ascii="Interstate-Regular" w:eastAsiaTheme="minorEastAsia" w:hAnsi="Interstate-Regular"/>
          <w:szCs w:val="22"/>
          <w:lang w:val="en-IN" w:eastAsia="en-IN" w:bidi="ar-SA"/>
        </w:rPr>
        <w:t>Two years and above but less than three years</w:t>
      </w:r>
    </w:p>
    <w:p w:rsidR="00A55AE1" w:rsidRDefault="00A55AE1" w:rsidP="00A55AE1">
      <w:pPr>
        <w:pStyle w:val="ListParagraph"/>
        <w:numPr>
          <w:ilvl w:val="0"/>
          <w:numId w:val="45"/>
        </w:numPr>
        <w:spacing w:after="0" w:line="360" w:lineRule="auto"/>
        <w:ind w:left="2410" w:hanging="425"/>
        <w:jc w:val="both"/>
        <w:rPr>
          <w:rFonts w:ascii="Interstate-Regular" w:eastAsiaTheme="minorEastAsia" w:hAnsi="Interstate-Regular"/>
          <w:szCs w:val="22"/>
          <w:lang w:val="en-IN" w:eastAsia="en-IN" w:bidi="ar-SA"/>
        </w:rPr>
      </w:pPr>
      <w:r w:rsidRPr="00EE6D0D">
        <w:rPr>
          <w:rFonts w:ascii="Interstate-Regular" w:eastAsiaTheme="minorEastAsia" w:hAnsi="Interstate-Regular"/>
          <w:szCs w:val="22"/>
          <w:lang w:val="en-IN" w:eastAsia="en-IN" w:bidi="ar-SA"/>
        </w:rPr>
        <w:t>Three years and above but less than four years</w:t>
      </w:r>
    </w:p>
    <w:p w:rsidR="00A55AE1" w:rsidRDefault="00A55AE1" w:rsidP="00A55AE1">
      <w:pPr>
        <w:pStyle w:val="ListParagraph"/>
        <w:numPr>
          <w:ilvl w:val="0"/>
          <w:numId w:val="45"/>
        </w:numPr>
        <w:spacing w:after="0" w:line="360" w:lineRule="auto"/>
        <w:ind w:left="2410" w:hanging="425"/>
        <w:jc w:val="both"/>
        <w:rPr>
          <w:rFonts w:ascii="Interstate-Regular" w:eastAsiaTheme="minorEastAsia" w:hAnsi="Interstate-Regular"/>
          <w:szCs w:val="22"/>
          <w:lang w:val="en-IN" w:eastAsia="en-IN" w:bidi="ar-SA"/>
        </w:rPr>
      </w:pPr>
      <w:r w:rsidRPr="00EE6D0D">
        <w:rPr>
          <w:rFonts w:ascii="Interstate-Regular" w:eastAsiaTheme="minorEastAsia" w:hAnsi="Interstate-Regular"/>
          <w:szCs w:val="22"/>
          <w:lang w:val="en-IN" w:eastAsia="en-IN" w:bidi="ar-SA"/>
        </w:rPr>
        <w:t>Four years and above but less than five years</w:t>
      </w:r>
    </w:p>
    <w:p w:rsidR="00A55AE1" w:rsidRPr="00EE6D0D" w:rsidRDefault="00A55AE1" w:rsidP="00A55AE1">
      <w:pPr>
        <w:pStyle w:val="ListParagraph"/>
        <w:numPr>
          <w:ilvl w:val="0"/>
          <w:numId w:val="45"/>
        </w:numPr>
        <w:spacing w:after="0" w:line="360" w:lineRule="auto"/>
        <w:ind w:left="2410" w:hanging="425"/>
        <w:jc w:val="both"/>
        <w:rPr>
          <w:rFonts w:ascii="Interstate-Regular" w:eastAsiaTheme="minorEastAsia" w:hAnsi="Interstate-Regular"/>
          <w:szCs w:val="22"/>
          <w:lang w:val="en-IN" w:eastAsia="en-IN" w:bidi="ar-SA"/>
        </w:rPr>
      </w:pPr>
      <w:r w:rsidRPr="00EE6D0D">
        <w:rPr>
          <w:rFonts w:ascii="Interstate-Regular" w:eastAsiaTheme="minorEastAsia" w:hAnsi="Interstate-Regular"/>
          <w:szCs w:val="22"/>
          <w:lang w:val="en-IN" w:eastAsia="en-IN" w:bidi="ar-SA"/>
        </w:rPr>
        <w:t>Five years only</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Provided that, bank shall not accept or renew FCNR (B) deposits over five years and no recurring deposits shall be accepted under the FCNR (B) Scheme.</w:t>
      </w:r>
    </w:p>
    <w:p w:rsidR="00A55AE1" w:rsidRPr="00D15649" w:rsidRDefault="00A55AE1" w:rsidP="00A55AE1">
      <w:pPr>
        <w:pStyle w:val="ListParagraph"/>
        <w:spacing w:after="0" w:line="360" w:lineRule="auto"/>
        <w:ind w:left="1276"/>
        <w:jc w:val="both"/>
        <w:rPr>
          <w:rFonts w:ascii="Interstate-Regular" w:eastAsiaTheme="minorEastAsia" w:hAnsi="Interstate-Regular"/>
          <w:sz w:val="14"/>
          <w:szCs w:val="22"/>
          <w:lang w:val="en-IN" w:eastAsia="en-IN" w:bidi="ar-SA"/>
        </w:rPr>
      </w:pPr>
    </w:p>
    <w:p w:rsidR="00A55AE1" w:rsidRDefault="00A55AE1" w:rsidP="00A55AE1">
      <w:pPr>
        <w:spacing w:after="0" w:line="360" w:lineRule="auto"/>
        <w:ind w:firstLine="1134"/>
        <w:jc w:val="both"/>
        <w:rPr>
          <w:rFonts w:ascii="Interstate-Regular" w:eastAsiaTheme="minorEastAsia" w:hAnsi="Interstate-Regular"/>
          <w:b/>
          <w:szCs w:val="22"/>
          <w:lang w:val="en-IN" w:eastAsia="en-IN" w:bidi="ar-SA"/>
        </w:rPr>
      </w:pPr>
      <w:r w:rsidRPr="00D15649">
        <w:rPr>
          <w:rFonts w:ascii="Interstate-Regular" w:eastAsiaTheme="minorEastAsia" w:hAnsi="Interstate-Regular"/>
          <w:b/>
          <w:szCs w:val="22"/>
          <w:lang w:val="en-IN" w:eastAsia="en-IN" w:bidi="ar-SA"/>
        </w:rPr>
        <w:t>b</w:t>
      </w:r>
      <w:r>
        <w:rPr>
          <w:rFonts w:ascii="Interstate-Regular" w:eastAsiaTheme="minorEastAsia" w:hAnsi="Interstate-Regular"/>
          <w:b/>
          <w:szCs w:val="22"/>
          <w:lang w:val="en-IN" w:eastAsia="en-IN" w:bidi="ar-SA"/>
        </w:rPr>
        <w:t>)</w:t>
      </w:r>
      <w:r>
        <w:rPr>
          <w:rFonts w:ascii="Interstate-Regular" w:eastAsiaTheme="minorEastAsia" w:hAnsi="Interstate-Regular"/>
          <w:szCs w:val="22"/>
          <w:lang w:val="en-IN" w:eastAsia="en-IN" w:bidi="ar-SA"/>
        </w:rPr>
        <w:t xml:space="preserve">.     </w:t>
      </w:r>
      <w:r w:rsidRPr="00D15649">
        <w:rPr>
          <w:rFonts w:ascii="Interstate-Regular" w:eastAsiaTheme="minorEastAsia" w:hAnsi="Interstate-Regular"/>
          <w:b/>
          <w:szCs w:val="22"/>
          <w:lang w:val="en-IN" w:eastAsia="en-IN" w:bidi="ar-SA"/>
        </w:rPr>
        <w:t>Size of Deposits</w:t>
      </w:r>
    </w:p>
    <w:p w:rsidR="00A55AE1" w:rsidRPr="00D15649" w:rsidRDefault="00A55AE1" w:rsidP="00A55AE1">
      <w:pPr>
        <w:spacing w:after="0" w:line="360" w:lineRule="auto"/>
        <w:jc w:val="both"/>
        <w:rPr>
          <w:rFonts w:ascii="Interstate-Regular" w:eastAsiaTheme="minorEastAsia" w:hAnsi="Interstate-Regular"/>
          <w:sz w:val="14"/>
          <w:szCs w:val="22"/>
          <w:lang w:val="en-IN" w:eastAsia="en-IN" w:bidi="ar-SA"/>
        </w:rPr>
      </w:pP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Treasury Operations may decide the currency-wise minimum quantum on which differential rates of interest may be offered. Interest on floating rate deposits shall be paid within the ceiling of swap rates for the respective currency / maturity and in case of fixed rate deposits, interest shall be paid within </w:t>
      </w:r>
      <w:r w:rsidRPr="00D56421">
        <w:rPr>
          <w:rFonts w:ascii="Interstate-Regular" w:eastAsiaTheme="minorEastAsia" w:hAnsi="Interstate-Regular"/>
          <w:szCs w:val="22"/>
          <w:lang w:val="en-IN" w:eastAsia="en-IN" w:bidi="ar-SA"/>
        </w:rPr>
        <w:lastRenderedPageBreak/>
        <w:t xml:space="preserve">the ceiling of </w:t>
      </w:r>
      <w:r>
        <w:rPr>
          <w:rFonts w:ascii="Interstate-Regular" w:eastAsiaTheme="minorEastAsia" w:hAnsi="Interstate-Regular"/>
          <w:szCs w:val="22"/>
          <w:lang w:val="en-IN" w:eastAsia="en-IN" w:bidi="ar-SA"/>
        </w:rPr>
        <w:t>Overnight Alternative Reference R</w:t>
      </w:r>
      <w:r w:rsidRPr="00D56421">
        <w:rPr>
          <w:rFonts w:ascii="Interstate-Regular" w:eastAsiaTheme="minorEastAsia" w:hAnsi="Interstate-Regular"/>
          <w:szCs w:val="22"/>
          <w:lang w:val="en-IN" w:eastAsia="en-IN" w:bidi="ar-SA"/>
        </w:rPr>
        <w:t>ate for the respective currency / maturity. The interest reset period shall be six months for all floating rate deposits.</w:t>
      </w:r>
    </w:p>
    <w:p w:rsidR="00A55AE1" w:rsidRPr="00FA1A95" w:rsidRDefault="00A55AE1" w:rsidP="00A55AE1">
      <w:pPr>
        <w:pStyle w:val="ListParagraph"/>
        <w:spacing w:after="0" w:line="360" w:lineRule="auto"/>
        <w:ind w:left="1887"/>
        <w:jc w:val="both"/>
        <w:rPr>
          <w:rFonts w:ascii="Interstate-Regular" w:eastAsiaTheme="minorEastAsia" w:hAnsi="Interstate-Regular"/>
          <w:sz w:val="14"/>
          <w:szCs w:val="22"/>
          <w:lang w:val="en-IN" w:eastAsia="en-IN" w:bidi="ar-SA"/>
        </w:rPr>
      </w:pP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w:t>
      </w:r>
      <w:r>
        <w:rPr>
          <w:rFonts w:ascii="Interstate-Regular" w:eastAsiaTheme="minorEastAsia" w:hAnsi="Interstate-Regular"/>
          <w:szCs w:val="22"/>
          <w:lang w:val="en-IN" w:eastAsia="en-IN" w:bidi="ar-SA"/>
        </w:rPr>
        <w:t>Overnight Alternative Reference R</w:t>
      </w:r>
      <w:r w:rsidRPr="00D56421">
        <w:rPr>
          <w:rFonts w:ascii="Interstate-Regular" w:eastAsiaTheme="minorEastAsia" w:hAnsi="Interstate-Regular"/>
          <w:szCs w:val="22"/>
          <w:lang w:val="en-IN" w:eastAsia="en-IN" w:bidi="ar-SA"/>
        </w:rPr>
        <w:t xml:space="preserve">ate </w:t>
      </w:r>
      <w:r>
        <w:rPr>
          <w:rFonts w:ascii="Interstate-Regular" w:eastAsiaTheme="minorEastAsia" w:hAnsi="Interstate-Regular"/>
          <w:szCs w:val="22"/>
          <w:lang w:val="en-IN" w:eastAsia="en-IN" w:bidi="ar-SA"/>
        </w:rPr>
        <w:t xml:space="preserve">for the respective currency / SWAP </w:t>
      </w:r>
      <w:r w:rsidRPr="00D56421">
        <w:rPr>
          <w:rFonts w:ascii="Interstate-Regular" w:eastAsiaTheme="minorEastAsia" w:hAnsi="Interstate-Regular"/>
          <w:szCs w:val="22"/>
          <w:lang w:val="en-IN" w:eastAsia="en-IN" w:bidi="ar-SA"/>
        </w:rPr>
        <w:t>rates as on the last working day of the preceding month shall form the base for fixing ceiling rates for the interest rates offered e</w:t>
      </w:r>
      <w:r>
        <w:rPr>
          <w:rFonts w:ascii="Interstate-Regular" w:eastAsiaTheme="minorEastAsia" w:hAnsi="Interstate-Regular"/>
          <w:szCs w:val="22"/>
          <w:lang w:val="en-IN" w:eastAsia="en-IN" w:bidi="ar-SA"/>
        </w:rPr>
        <w:t>ffective in the following month.</w:t>
      </w:r>
    </w:p>
    <w:p w:rsidR="00A55AE1" w:rsidRPr="00FA1A95" w:rsidRDefault="00A55AE1" w:rsidP="00A55AE1">
      <w:pPr>
        <w:pStyle w:val="ListParagraph"/>
        <w:spacing w:after="0" w:line="360" w:lineRule="auto"/>
        <w:ind w:left="1276"/>
        <w:jc w:val="both"/>
        <w:rPr>
          <w:rFonts w:ascii="Interstate-Regular" w:eastAsiaTheme="minorEastAsia" w:hAnsi="Interstate-Regular"/>
          <w:sz w:val="12"/>
          <w:szCs w:val="22"/>
          <w:lang w:val="en-IN" w:eastAsia="en-IN" w:bidi="ar-SA"/>
        </w:rPr>
      </w:pP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interest rates ceiling on FCNR (B) deposits, including where differential rates of interest are offered, shall be subject to the overall ceiling as under: -</w:t>
      </w:r>
    </w:p>
    <w:p w:rsidR="00A55AE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tbl>
      <w:tblPr>
        <w:tblStyle w:val="TableGrid"/>
        <w:tblW w:w="0" w:type="auto"/>
        <w:tblInd w:w="1526" w:type="dxa"/>
        <w:tblLook w:val="04A0" w:firstRow="1" w:lastRow="0" w:firstColumn="1" w:lastColumn="0" w:noHBand="0" w:noVBand="1"/>
      </w:tblPr>
      <w:tblGrid>
        <w:gridCol w:w="4855"/>
        <w:gridCol w:w="3756"/>
      </w:tblGrid>
      <w:tr w:rsidR="00A55AE1" w:rsidTr="00A55AE1">
        <w:tc>
          <w:tcPr>
            <w:tcW w:w="4961" w:type="dxa"/>
          </w:tcPr>
          <w:p w:rsidR="00A55AE1" w:rsidRDefault="00A55AE1" w:rsidP="00A55AE1">
            <w:pPr>
              <w:spacing w:line="360" w:lineRule="auto"/>
              <w:jc w:val="both"/>
              <w:rPr>
                <w:rFonts w:ascii="Interstate-Regular" w:eastAsiaTheme="minorEastAsia" w:hAnsi="Interstate-Regular"/>
                <w:szCs w:val="22"/>
                <w:lang w:val="en-IN" w:eastAsia="en-IN" w:bidi="ar-SA"/>
              </w:rPr>
            </w:pPr>
            <w:r w:rsidRPr="00FA1A95">
              <w:rPr>
                <w:rFonts w:ascii="Interstate-Regular" w:eastAsiaTheme="minorEastAsia" w:hAnsi="Interstate-Regular"/>
                <w:szCs w:val="22"/>
                <w:lang w:val="en-IN" w:eastAsia="en-IN" w:bidi="ar-SA"/>
              </w:rPr>
              <w:t>Period of Deposit</w:t>
            </w:r>
          </w:p>
        </w:tc>
        <w:tc>
          <w:tcPr>
            <w:tcW w:w="3827" w:type="dxa"/>
          </w:tcPr>
          <w:p w:rsidR="00A55AE1" w:rsidRDefault="00A55AE1" w:rsidP="00A55AE1">
            <w:pPr>
              <w:pStyle w:val="ListParagraph"/>
              <w:spacing w:line="360" w:lineRule="auto"/>
              <w:ind w:left="0"/>
              <w:jc w:val="both"/>
              <w:rPr>
                <w:rFonts w:ascii="Interstate-Regular" w:eastAsiaTheme="minorEastAsia" w:hAnsi="Interstate-Regular"/>
                <w:szCs w:val="22"/>
                <w:lang w:val="en-IN" w:eastAsia="en-IN" w:bidi="ar-SA"/>
              </w:rPr>
            </w:pPr>
            <w:r w:rsidRPr="00FA1A95">
              <w:rPr>
                <w:rFonts w:ascii="Interstate-Regular" w:eastAsiaTheme="minorEastAsia" w:hAnsi="Interstate-Regular"/>
                <w:szCs w:val="22"/>
                <w:lang w:val="en-IN" w:eastAsia="en-IN" w:bidi="ar-SA"/>
              </w:rPr>
              <w:t>Ceiling rate</w:t>
            </w:r>
          </w:p>
        </w:tc>
      </w:tr>
      <w:tr w:rsidR="00A55AE1" w:rsidTr="00A55AE1">
        <w:tc>
          <w:tcPr>
            <w:tcW w:w="4961" w:type="dxa"/>
          </w:tcPr>
          <w:p w:rsidR="00A55AE1" w:rsidRPr="00D56421" w:rsidRDefault="00A55AE1" w:rsidP="00A55AE1">
            <w:pPr>
              <w:spacing w:line="360" w:lineRule="auto"/>
              <w:jc w:val="both"/>
              <w:rPr>
                <w:rFonts w:ascii="Interstate-Regular" w:eastAsiaTheme="minorEastAsia" w:hAnsi="Interstate-Regular"/>
                <w:szCs w:val="22"/>
                <w:lang w:val="en-IN" w:eastAsia="en-IN" w:bidi="ar-SA"/>
              </w:rPr>
            </w:pPr>
            <w:r w:rsidRPr="00FA1A95">
              <w:rPr>
                <w:rFonts w:ascii="Interstate-Regular" w:eastAsiaTheme="minorEastAsia" w:hAnsi="Interstate-Regular"/>
                <w:szCs w:val="22"/>
                <w:lang w:val="en-IN" w:eastAsia="en-IN" w:bidi="ar-SA"/>
              </w:rPr>
              <w:t>1 year to less than 3 years</w:t>
            </w:r>
          </w:p>
        </w:tc>
        <w:tc>
          <w:tcPr>
            <w:tcW w:w="3827" w:type="dxa"/>
          </w:tcPr>
          <w:p w:rsidR="00A55AE1" w:rsidRDefault="00A55AE1" w:rsidP="00A55AE1">
            <w:pPr>
              <w:spacing w:line="360" w:lineRule="auto"/>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*Overnight Alternative Reference Rate for the respective currency / SWAP Plus 250 basis points.</w:t>
            </w:r>
          </w:p>
        </w:tc>
      </w:tr>
      <w:tr w:rsidR="00A55AE1" w:rsidTr="00A55AE1">
        <w:tc>
          <w:tcPr>
            <w:tcW w:w="4961" w:type="dxa"/>
          </w:tcPr>
          <w:p w:rsidR="00A55AE1" w:rsidRPr="00FA1A95" w:rsidRDefault="00A55AE1" w:rsidP="00A55AE1">
            <w:pPr>
              <w:spacing w:line="360" w:lineRule="auto"/>
              <w:jc w:val="both"/>
              <w:rPr>
                <w:rFonts w:ascii="Interstate-Regular" w:eastAsiaTheme="minorEastAsia" w:hAnsi="Interstate-Regular"/>
                <w:szCs w:val="22"/>
                <w:lang w:val="en-IN" w:eastAsia="en-IN" w:bidi="ar-SA"/>
              </w:rPr>
            </w:pPr>
            <w:r w:rsidRPr="00FA1A95">
              <w:rPr>
                <w:rFonts w:ascii="Interstate-Regular" w:eastAsiaTheme="minorEastAsia" w:hAnsi="Interstate-Regular"/>
                <w:szCs w:val="22"/>
                <w:lang w:val="en-IN" w:eastAsia="en-IN" w:bidi="ar-SA"/>
              </w:rPr>
              <w:t xml:space="preserve">3 years and above </w:t>
            </w:r>
            <w:proofErr w:type="spellStart"/>
            <w:r w:rsidRPr="00FA1A95">
              <w:rPr>
                <w:rFonts w:ascii="Interstate-Regular" w:eastAsiaTheme="minorEastAsia" w:hAnsi="Interstate-Regular"/>
                <w:szCs w:val="22"/>
                <w:lang w:val="en-IN" w:eastAsia="en-IN" w:bidi="ar-SA"/>
              </w:rPr>
              <w:t>upto</w:t>
            </w:r>
            <w:proofErr w:type="spellEnd"/>
            <w:r w:rsidRPr="00FA1A95">
              <w:rPr>
                <w:rFonts w:ascii="Interstate-Regular" w:eastAsiaTheme="minorEastAsia" w:hAnsi="Interstate-Regular"/>
                <w:szCs w:val="22"/>
                <w:lang w:val="en-IN" w:eastAsia="en-IN" w:bidi="ar-SA"/>
              </w:rPr>
              <w:t xml:space="preserve"> and including 5 years</w:t>
            </w:r>
          </w:p>
        </w:tc>
        <w:tc>
          <w:tcPr>
            <w:tcW w:w="3827" w:type="dxa"/>
          </w:tcPr>
          <w:p w:rsidR="00A55AE1" w:rsidRDefault="00A55AE1" w:rsidP="00A55AE1">
            <w:pPr>
              <w:pStyle w:val="ListParagraph"/>
              <w:spacing w:line="360" w:lineRule="auto"/>
              <w:ind w:left="0"/>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*Overnight Alternative Reference Rate for the respective currency / SWAP Plus 350 basis points.</w:t>
            </w:r>
          </w:p>
        </w:tc>
      </w:tr>
    </w:tbl>
    <w:p w:rsidR="00A55AE1" w:rsidRPr="00FA1A95" w:rsidRDefault="00A55AE1" w:rsidP="00A55AE1">
      <w:pPr>
        <w:spacing w:after="0" w:line="360" w:lineRule="auto"/>
        <w:jc w:val="both"/>
        <w:rPr>
          <w:rFonts w:ascii="Interstate-Regular" w:eastAsiaTheme="minorEastAsia" w:hAnsi="Interstate-Regular"/>
          <w:szCs w:val="22"/>
          <w:lang w:val="en-IN" w:eastAsia="en-IN" w:bidi="ar-SA"/>
        </w:rPr>
      </w:pP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w:t>
      </w:r>
      <w:r>
        <w:rPr>
          <w:rFonts w:ascii="Interstate-Regular" w:eastAsiaTheme="minorEastAsia" w:hAnsi="Interstate-Regular"/>
          <w:szCs w:val="22"/>
          <w:lang w:val="en-IN" w:eastAsia="en-IN" w:bidi="ar-SA"/>
        </w:rPr>
        <w:t xml:space="preserve">Overnight Alternative Reference Rate for the respective currency / SWAP rates </w:t>
      </w:r>
      <w:r w:rsidRPr="00D56421">
        <w:rPr>
          <w:rFonts w:ascii="Interstate-Regular" w:eastAsiaTheme="minorEastAsia" w:hAnsi="Interstate-Regular"/>
          <w:szCs w:val="22"/>
          <w:lang w:val="en-IN" w:eastAsia="en-IN" w:bidi="ar-SA"/>
        </w:rPr>
        <w:t>quoted / displayed by Foreign Exchange Dealers Association of India (FEDAI) shall be used as the reference for arriving at the interest rates on FCNR(B)deposits.</w:t>
      </w:r>
    </w:p>
    <w:p w:rsidR="00A55AE1" w:rsidRPr="00DF41D5" w:rsidRDefault="00A55AE1" w:rsidP="00A55AE1">
      <w:pPr>
        <w:spacing w:after="0" w:line="360" w:lineRule="auto"/>
        <w:jc w:val="both"/>
        <w:rPr>
          <w:rFonts w:ascii="Interstate-Regular" w:eastAsiaTheme="minorEastAsia" w:hAnsi="Interstate-Regular"/>
          <w:sz w:val="12"/>
          <w:szCs w:val="22"/>
          <w:lang w:val="en-IN" w:eastAsia="en-IN" w:bidi="ar-SA"/>
        </w:rPr>
      </w:pPr>
    </w:p>
    <w:p w:rsidR="00A55AE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FA1A95">
        <w:rPr>
          <w:rFonts w:ascii="Interstate-Regular" w:eastAsiaTheme="minorEastAsia" w:hAnsi="Interstate-Regular"/>
          <w:b/>
          <w:szCs w:val="22"/>
          <w:lang w:val="en-IN" w:eastAsia="en-IN" w:bidi="ar-SA"/>
        </w:rPr>
        <w:t>6.</w:t>
      </w:r>
      <w:r>
        <w:rPr>
          <w:rFonts w:ascii="Interstate-Regular" w:eastAsiaTheme="minorEastAsia" w:hAnsi="Interstate-Regular"/>
          <w:b/>
          <w:szCs w:val="22"/>
          <w:lang w:val="en-IN" w:eastAsia="en-IN" w:bidi="ar-SA"/>
        </w:rPr>
        <w:t xml:space="preserve">7       </w:t>
      </w:r>
      <w:r w:rsidRPr="00FA1A95">
        <w:rPr>
          <w:rFonts w:ascii="Interstate-Regular" w:eastAsiaTheme="minorEastAsia" w:hAnsi="Interstate-Regular"/>
          <w:b/>
          <w:szCs w:val="22"/>
          <w:lang w:val="en-IN" w:eastAsia="en-IN" w:bidi="ar-SA"/>
        </w:rPr>
        <w:t xml:space="preserve">Interest Rates on </w:t>
      </w:r>
      <w:r w:rsidR="00487953" w:rsidRPr="00FA1A95">
        <w:rPr>
          <w:rFonts w:ascii="Interstate-Regular" w:eastAsiaTheme="minorEastAsia" w:hAnsi="Interstate-Regular"/>
          <w:b/>
          <w:szCs w:val="22"/>
          <w:lang w:val="en-IN" w:eastAsia="en-IN" w:bidi="ar-SA"/>
        </w:rPr>
        <w:t>FCNR</w:t>
      </w:r>
      <w:r w:rsidR="00487953">
        <w:rPr>
          <w:rFonts w:ascii="Interstate-Regular" w:eastAsiaTheme="minorEastAsia" w:hAnsi="Interstate-Regular"/>
          <w:b/>
          <w:szCs w:val="22"/>
          <w:lang w:val="en-IN" w:eastAsia="en-IN" w:bidi="ar-SA"/>
        </w:rPr>
        <w:t xml:space="preserve"> (</w:t>
      </w:r>
      <w:r w:rsidR="00012EEC">
        <w:rPr>
          <w:rFonts w:ascii="Interstate-Regular" w:eastAsiaTheme="minorEastAsia" w:hAnsi="Interstate-Regular"/>
          <w:b/>
          <w:szCs w:val="22"/>
          <w:lang w:val="en-IN" w:eastAsia="en-IN" w:bidi="ar-SA"/>
        </w:rPr>
        <w:t>B) and RFC Deposits</w:t>
      </w:r>
    </w:p>
    <w:p w:rsidR="00012EEC" w:rsidRPr="00012EEC" w:rsidRDefault="00012EEC" w:rsidP="00A55AE1">
      <w:pPr>
        <w:pStyle w:val="ListParagraph"/>
        <w:spacing w:after="0" w:line="360" w:lineRule="auto"/>
        <w:ind w:left="1887" w:hanging="1320"/>
        <w:jc w:val="both"/>
        <w:rPr>
          <w:rFonts w:ascii="Interstate-Regular" w:eastAsiaTheme="minorEastAsia" w:hAnsi="Interstate-Regular"/>
          <w:b/>
          <w:sz w:val="14"/>
          <w:szCs w:val="22"/>
          <w:lang w:val="en-IN" w:eastAsia="en-IN" w:bidi="ar-SA"/>
        </w:rPr>
      </w:pPr>
    </w:p>
    <w:p w:rsidR="00A55AE1" w:rsidRPr="00A55AE1" w:rsidRDefault="00A55AE1" w:rsidP="00A55AE1">
      <w:pPr>
        <w:spacing w:after="0" w:line="360" w:lineRule="auto"/>
        <w:ind w:left="1287"/>
        <w:jc w:val="both"/>
        <w:rPr>
          <w:rFonts w:ascii="Interstate-Regular" w:eastAsiaTheme="minorEastAsia" w:hAnsi="Interstate-Regular"/>
          <w:szCs w:val="22"/>
          <w:lang w:val="en-IN" w:eastAsia="en-IN" w:bidi="ar-SA"/>
        </w:rPr>
      </w:pPr>
      <w:r w:rsidRPr="00A55AE1">
        <w:rPr>
          <w:rFonts w:ascii="Interstate-Regular" w:eastAsiaTheme="minorEastAsia" w:hAnsi="Interstate-Regular"/>
          <w:szCs w:val="22"/>
          <w:lang w:val="en-IN" w:eastAsia="en-IN" w:bidi="ar-SA"/>
        </w:rPr>
        <w:t xml:space="preserve">Treasury Operations circulates interest rates on foreign currency deposits </w:t>
      </w:r>
      <w:r w:rsidR="00487953" w:rsidRPr="00A55AE1">
        <w:rPr>
          <w:rFonts w:ascii="Interstate-Regular" w:eastAsiaTheme="minorEastAsia" w:hAnsi="Interstate-Regular"/>
          <w:szCs w:val="22"/>
          <w:lang w:val="en-IN" w:eastAsia="en-IN" w:bidi="ar-SA"/>
        </w:rPr>
        <w:t>FCNR (</w:t>
      </w:r>
      <w:r w:rsidRPr="00A55AE1">
        <w:rPr>
          <w:rFonts w:ascii="Interstate-Regular" w:eastAsiaTheme="minorEastAsia" w:hAnsi="Interstate-Regular"/>
          <w:szCs w:val="22"/>
          <w:lang w:val="en-IN" w:eastAsia="en-IN" w:bidi="ar-SA"/>
        </w:rPr>
        <w:t>B) and RFC on monthly basis with the approval of MD &amp;CEO</w:t>
      </w:r>
      <w:r w:rsidR="00D87865">
        <w:rPr>
          <w:rFonts w:ascii="Interstate-Regular" w:eastAsiaTheme="minorEastAsia" w:hAnsi="Interstate-Regular"/>
          <w:szCs w:val="22"/>
          <w:lang w:val="en-IN" w:eastAsia="en-IN" w:bidi="ar-SA"/>
        </w:rPr>
        <w:t xml:space="preserve"> </w:t>
      </w:r>
      <w:r w:rsidRPr="00A55AE1">
        <w:rPr>
          <w:rFonts w:ascii="Interstate-Regular" w:eastAsiaTheme="minorEastAsia" w:hAnsi="Interstate-Regular"/>
          <w:szCs w:val="22"/>
          <w:lang w:val="en-IN" w:eastAsia="en-IN" w:bidi="ar-SA"/>
        </w:rPr>
        <w:t>as per guidelines of RBI and FEDAI. The interest rates on FCNR (B) &amp; RFC deposits shall be rounded off to the nearest two decimal points.</w:t>
      </w:r>
    </w:p>
    <w:p w:rsidR="00A55AE1" w:rsidRPr="00A55AE1" w:rsidRDefault="00A55AE1" w:rsidP="00A55AE1">
      <w:pPr>
        <w:spacing w:after="0" w:line="360" w:lineRule="auto"/>
        <w:ind w:left="567" w:firstLine="720"/>
        <w:jc w:val="both"/>
        <w:rPr>
          <w:rFonts w:ascii="Interstate-Regular" w:eastAsiaTheme="minorEastAsia" w:hAnsi="Interstate-Regular"/>
          <w:szCs w:val="22"/>
          <w:lang w:val="en-IN" w:eastAsia="en-IN" w:bidi="ar-SA"/>
        </w:rPr>
      </w:pPr>
      <w:r w:rsidRPr="00A55AE1">
        <w:rPr>
          <w:rFonts w:ascii="Interstate-Regular" w:eastAsiaTheme="minorEastAsia" w:hAnsi="Interstate-Regular"/>
          <w:szCs w:val="22"/>
          <w:lang w:val="en-IN" w:eastAsia="en-IN" w:bidi="ar-SA"/>
        </w:rPr>
        <w:t>Manner of calculation of interest on FCNR (B) deposits:-</w:t>
      </w:r>
    </w:p>
    <w:p w:rsidR="00A55AE1" w:rsidRPr="00411ED0" w:rsidRDefault="00A55AE1" w:rsidP="00A55AE1">
      <w:pPr>
        <w:pStyle w:val="ListParagraph"/>
        <w:spacing w:after="0" w:line="360" w:lineRule="auto"/>
        <w:ind w:left="1887" w:hanging="469"/>
        <w:jc w:val="both"/>
        <w:rPr>
          <w:rFonts w:ascii="Interstate-Regular" w:eastAsiaTheme="minorEastAsia" w:hAnsi="Interstate-Regular"/>
          <w:sz w:val="10"/>
          <w:szCs w:val="22"/>
          <w:lang w:val="en-IN" w:eastAsia="en-IN" w:bidi="ar-SA"/>
        </w:rPr>
      </w:pPr>
    </w:p>
    <w:p w:rsidR="00A55AE1" w:rsidRDefault="00A55AE1" w:rsidP="00A55AE1">
      <w:pPr>
        <w:pStyle w:val="ListParagraph"/>
        <w:spacing w:after="0" w:line="360" w:lineRule="auto"/>
        <w:ind w:left="1887" w:hanging="469"/>
        <w:jc w:val="both"/>
        <w:rPr>
          <w:rFonts w:ascii="Interstate-Regular" w:eastAsiaTheme="minorEastAsia" w:hAnsi="Interstate-Regular"/>
          <w:szCs w:val="22"/>
          <w:lang w:val="en-IN" w:eastAsia="en-IN" w:bidi="ar-SA"/>
        </w:rPr>
      </w:pPr>
      <w:proofErr w:type="gramStart"/>
      <w:r w:rsidRPr="00411ED0">
        <w:rPr>
          <w:rFonts w:ascii="Interstate-Regular" w:eastAsiaTheme="minorEastAsia" w:hAnsi="Interstate-Regular"/>
          <w:b/>
          <w:szCs w:val="22"/>
          <w:lang w:val="en-IN" w:eastAsia="en-IN" w:bidi="ar-SA"/>
        </w:rPr>
        <w:t>a</w:t>
      </w:r>
      <w:proofErr w:type="gramEnd"/>
      <w:r>
        <w:rPr>
          <w:rFonts w:ascii="Interstate-Regular" w:eastAsiaTheme="minorEastAsia" w:hAnsi="Interstate-Regular"/>
          <w:b/>
          <w:szCs w:val="22"/>
          <w:lang w:val="en-IN" w:eastAsia="en-IN" w:bidi="ar-SA"/>
        </w:rPr>
        <w:t>)</w:t>
      </w:r>
      <w:r w:rsidRPr="00411ED0">
        <w:rPr>
          <w:rFonts w:ascii="Interstate-Regular" w:eastAsiaTheme="minorEastAsia" w:hAnsi="Interstate-Regular"/>
          <w:b/>
          <w:szCs w:val="22"/>
          <w:lang w:val="en-IN" w:eastAsia="en-IN" w:bidi="ar-SA"/>
        </w:rPr>
        <w:t>.</w:t>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Interest on the deposits accepted under the scheme shall be calculated on the basis of 360 days to a year</w:t>
      </w:r>
    </w:p>
    <w:p w:rsidR="00A55AE1" w:rsidRPr="00411ED0" w:rsidRDefault="00A55AE1" w:rsidP="00A55AE1">
      <w:pPr>
        <w:pStyle w:val="ListParagraph"/>
        <w:spacing w:after="0" w:line="360" w:lineRule="auto"/>
        <w:ind w:left="1887" w:hanging="469"/>
        <w:jc w:val="both"/>
        <w:rPr>
          <w:rFonts w:ascii="Interstate-Regular" w:eastAsiaTheme="minorEastAsia" w:hAnsi="Interstate-Regular"/>
          <w:sz w:val="10"/>
          <w:szCs w:val="22"/>
          <w:lang w:val="en-IN" w:eastAsia="en-IN" w:bidi="ar-SA"/>
        </w:rPr>
      </w:pPr>
    </w:p>
    <w:p w:rsidR="00A55AE1" w:rsidRDefault="00A55AE1" w:rsidP="00A55AE1">
      <w:pPr>
        <w:pStyle w:val="ListParagraph"/>
        <w:spacing w:after="0" w:line="360" w:lineRule="auto"/>
        <w:ind w:left="1887" w:hanging="469"/>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b).</w:t>
      </w:r>
      <w:r>
        <w:rPr>
          <w:rFonts w:ascii="Interstate-Regular" w:eastAsiaTheme="minorEastAsia" w:hAnsi="Interstate-Regular"/>
          <w:szCs w:val="22"/>
          <w:lang w:val="en-IN" w:eastAsia="en-IN" w:bidi="ar-SA"/>
        </w:rPr>
        <w:tab/>
      </w:r>
      <w:r w:rsidRPr="00411ED0">
        <w:rPr>
          <w:rFonts w:ascii="Interstate-Regular" w:eastAsiaTheme="minorEastAsia" w:hAnsi="Interstate-Regular"/>
          <w:szCs w:val="22"/>
          <w:lang w:val="en-IN" w:eastAsia="en-IN" w:bidi="ar-SA"/>
        </w:rPr>
        <w:t>The interest on FCNR (B) deposits shall be calculated and paid at intervals of 180 days each and thereafter for the remaining actual number of days.</w:t>
      </w:r>
    </w:p>
    <w:p w:rsidR="00012EEC" w:rsidRPr="00012EEC" w:rsidRDefault="00012EEC" w:rsidP="00A55AE1">
      <w:pPr>
        <w:pStyle w:val="ListParagraph"/>
        <w:spacing w:after="0" w:line="360" w:lineRule="auto"/>
        <w:ind w:left="1887" w:hanging="469"/>
        <w:jc w:val="both"/>
        <w:rPr>
          <w:rFonts w:ascii="Interstate-Regular" w:eastAsiaTheme="minorEastAsia" w:hAnsi="Interstate-Regular"/>
          <w:sz w:val="16"/>
          <w:szCs w:val="22"/>
          <w:lang w:val="en-IN" w:eastAsia="en-IN" w:bidi="ar-SA"/>
        </w:rPr>
      </w:pPr>
    </w:p>
    <w:p w:rsidR="00A55AE1" w:rsidRPr="00A55AE1" w:rsidRDefault="00A55AE1" w:rsidP="00A55AE1">
      <w:pPr>
        <w:spacing w:after="0" w:line="360" w:lineRule="auto"/>
        <w:ind w:left="567"/>
        <w:jc w:val="both"/>
        <w:rPr>
          <w:rFonts w:ascii="Interstate-Regular" w:eastAsiaTheme="minorEastAsia" w:hAnsi="Interstate-Regular"/>
          <w:szCs w:val="22"/>
          <w:lang w:val="en-IN" w:eastAsia="en-IN" w:bidi="ar-SA"/>
        </w:rPr>
      </w:pPr>
      <w:r w:rsidRPr="00A55AE1">
        <w:rPr>
          <w:rFonts w:ascii="Interstate-Regular" w:eastAsiaTheme="minorEastAsia" w:hAnsi="Interstate-Regular"/>
          <w:szCs w:val="22"/>
          <w:lang w:val="en-IN" w:eastAsia="en-IN" w:bidi="ar-SA"/>
        </w:rPr>
        <w:t>Provided that the option to receive the interest on maturity with compounding effect shall vest with the depositor.</w:t>
      </w:r>
    </w:p>
    <w:p w:rsidR="00A55AE1" w:rsidRPr="00411ED0"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411ED0" w:rsidRDefault="00A55AE1" w:rsidP="00A55AE1">
      <w:pPr>
        <w:pStyle w:val="ListParagraph"/>
        <w:spacing w:after="0" w:line="360" w:lineRule="auto"/>
        <w:ind w:left="1418" w:hanging="851"/>
        <w:jc w:val="both"/>
        <w:rPr>
          <w:rFonts w:ascii="Interstate-Regular" w:eastAsiaTheme="minorEastAsia" w:hAnsi="Interstate-Regular"/>
          <w:b/>
          <w:szCs w:val="22"/>
          <w:lang w:val="en-IN" w:eastAsia="en-IN" w:bidi="ar-SA"/>
        </w:rPr>
      </w:pPr>
      <w:r w:rsidRPr="00411ED0">
        <w:rPr>
          <w:rFonts w:ascii="Interstate-Regular" w:eastAsiaTheme="minorEastAsia" w:hAnsi="Interstate-Regular"/>
          <w:b/>
          <w:szCs w:val="22"/>
          <w:lang w:val="en-IN" w:eastAsia="en-IN" w:bidi="ar-SA"/>
        </w:rPr>
        <w:t>6.</w:t>
      </w:r>
      <w:r>
        <w:rPr>
          <w:rFonts w:ascii="Interstate-Regular" w:eastAsiaTheme="minorEastAsia" w:hAnsi="Interstate-Regular"/>
          <w:b/>
          <w:szCs w:val="22"/>
          <w:lang w:val="en-IN" w:eastAsia="en-IN" w:bidi="ar-SA"/>
        </w:rPr>
        <w:t>8</w:t>
      </w:r>
      <w:r w:rsidRPr="00411ED0">
        <w:rPr>
          <w:rFonts w:ascii="Interstate-Regular" w:eastAsiaTheme="minorEastAsia" w:hAnsi="Interstate-Regular"/>
          <w:b/>
          <w:szCs w:val="22"/>
          <w:lang w:val="en-IN" w:eastAsia="en-IN" w:bidi="ar-SA"/>
        </w:rPr>
        <w:tab/>
        <w:t>Calculation of interest on renewal of FCNR (B) Deposits:</w:t>
      </w:r>
    </w:p>
    <w:p w:rsidR="00A55AE1" w:rsidRDefault="00A55AE1" w:rsidP="00A55AE1">
      <w:pPr>
        <w:pStyle w:val="ListParagraph"/>
        <w:spacing w:after="0" w:line="360" w:lineRule="auto"/>
        <w:ind w:left="1887" w:hanging="46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Interest calculation on renewal of FCNR (B) deposits shall be as under:</w:t>
      </w:r>
    </w:p>
    <w:p w:rsidR="00A55AE1" w:rsidRPr="00956835" w:rsidRDefault="00A55AE1" w:rsidP="00A55AE1">
      <w:pPr>
        <w:pStyle w:val="ListParagraph"/>
        <w:spacing w:after="0" w:line="360" w:lineRule="auto"/>
        <w:ind w:left="1887" w:hanging="469"/>
        <w:jc w:val="both"/>
        <w:rPr>
          <w:rFonts w:ascii="Interstate-Regular" w:eastAsiaTheme="minorEastAsia" w:hAnsi="Interstate-Regular"/>
          <w:sz w:val="12"/>
          <w:szCs w:val="22"/>
          <w:lang w:val="en-IN" w:eastAsia="en-IN" w:bidi="ar-SA"/>
        </w:rPr>
      </w:pPr>
    </w:p>
    <w:p w:rsidR="00A55AE1" w:rsidRDefault="00A55AE1" w:rsidP="00A55AE1">
      <w:pPr>
        <w:pStyle w:val="ListParagraph"/>
        <w:spacing w:after="0" w:line="360" w:lineRule="auto"/>
        <w:ind w:left="1887" w:hanging="469"/>
        <w:jc w:val="both"/>
        <w:rPr>
          <w:rFonts w:ascii="Interstate-Regular" w:eastAsiaTheme="minorEastAsia" w:hAnsi="Interstate-Regular"/>
          <w:szCs w:val="22"/>
          <w:lang w:val="en-IN" w:eastAsia="en-IN" w:bidi="ar-SA"/>
        </w:rPr>
      </w:pPr>
      <w:r w:rsidRPr="00956835">
        <w:rPr>
          <w:rFonts w:ascii="Interstate-Regular" w:eastAsiaTheme="minorEastAsia" w:hAnsi="Interstate-Regular"/>
          <w:b/>
          <w:szCs w:val="22"/>
          <w:lang w:val="en-IN" w:eastAsia="en-IN" w:bidi="ar-SA"/>
        </w:rPr>
        <w:lastRenderedPageBreak/>
        <w:t>a</w:t>
      </w:r>
      <w:r>
        <w:rPr>
          <w:rFonts w:ascii="Interstate-Regular" w:eastAsiaTheme="minorEastAsia" w:hAnsi="Interstate-Regular"/>
          <w:b/>
          <w:szCs w:val="22"/>
          <w:lang w:val="en-IN" w:eastAsia="en-IN" w:bidi="ar-SA"/>
        </w:rPr>
        <w:t>)</w:t>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If the period from the date of maturity till the date of renewal (both days inclusive) does not exceed 14 days, the rate of interest payable on the amount of the deposits or renewed shall be at the rate of interest for the period of renewal as prevailing on the date of maturity or on the date when the depositor seeks renewal, whichever is lower.</w:t>
      </w:r>
    </w:p>
    <w:p w:rsidR="00A55AE1" w:rsidRPr="00956835" w:rsidRDefault="00A55AE1" w:rsidP="00A55AE1">
      <w:pPr>
        <w:pStyle w:val="ListParagraph"/>
        <w:spacing w:after="0" w:line="360" w:lineRule="auto"/>
        <w:ind w:left="1418"/>
        <w:jc w:val="both"/>
        <w:rPr>
          <w:rFonts w:ascii="Interstate-Regular" w:eastAsiaTheme="minorEastAsia" w:hAnsi="Interstate-Regular"/>
          <w:sz w:val="10"/>
          <w:szCs w:val="22"/>
          <w:lang w:val="en-IN" w:eastAsia="en-IN" w:bidi="ar-SA"/>
        </w:rPr>
      </w:pPr>
    </w:p>
    <w:p w:rsidR="00A55AE1" w:rsidRPr="00956835" w:rsidRDefault="00A55AE1" w:rsidP="00A55AE1">
      <w:pPr>
        <w:pStyle w:val="ListParagraph"/>
        <w:spacing w:after="0" w:line="360" w:lineRule="auto"/>
        <w:ind w:left="1887" w:hanging="469"/>
        <w:jc w:val="both"/>
        <w:rPr>
          <w:rFonts w:ascii="Interstate-Regular" w:eastAsiaTheme="minorEastAsia" w:hAnsi="Interstate-Regular"/>
          <w:szCs w:val="22"/>
          <w:lang w:val="en-IN" w:eastAsia="en-IN" w:bidi="ar-SA"/>
        </w:rPr>
      </w:pPr>
      <w:r w:rsidRPr="003D7113">
        <w:rPr>
          <w:rFonts w:ascii="Interstate-Regular" w:eastAsiaTheme="minorEastAsia" w:hAnsi="Interstate-Regular"/>
          <w:b/>
          <w:szCs w:val="22"/>
          <w:lang w:val="en-IN" w:eastAsia="en-IN" w:bidi="ar-SA"/>
        </w:rPr>
        <w:t>b</w:t>
      </w:r>
      <w:r>
        <w:rPr>
          <w:rFonts w:ascii="Interstate-Regular" w:eastAsiaTheme="minorEastAsia" w:hAnsi="Interstate-Regular"/>
          <w:b/>
          <w:szCs w:val="22"/>
          <w:lang w:val="en-IN" w:eastAsia="en-IN" w:bidi="ar-SA"/>
        </w:rPr>
        <w:t>)</w:t>
      </w:r>
      <w:r>
        <w:rPr>
          <w:rFonts w:ascii="Interstate-Regular" w:eastAsiaTheme="minorEastAsia" w:hAnsi="Interstate-Regular"/>
          <w:szCs w:val="22"/>
          <w:lang w:val="en-IN" w:eastAsia="en-IN" w:bidi="ar-SA"/>
        </w:rPr>
        <w:tab/>
      </w:r>
      <w:r w:rsidRPr="00956835">
        <w:rPr>
          <w:rFonts w:ascii="Interstate-Regular" w:eastAsiaTheme="minorEastAsia" w:hAnsi="Interstate-Regular"/>
          <w:szCs w:val="22"/>
          <w:lang w:val="en-IN" w:eastAsia="en-IN" w:bidi="ar-SA"/>
        </w:rPr>
        <w:t>In all other cases of renewal, interest rates for the overdue period on the renewed amount shall be determined by treating it as a fresh term deposit.</w:t>
      </w:r>
    </w:p>
    <w:p w:rsidR="00A55AE1" w:rsidRPr="00956835" w:rsidRDefault="00A55AE1" w:rsidP="00A55AE1">
      <w:pPr>
        <w:pStyle w:val="ListParagraph"/>
        <w:spacing w:after="0" w:line="360" w:lineRule="auto"/>
        <w:ind w:left="1996"/>
        <w:jc w:val="both"/>
        <w:rPr>
          <w:rFonts w:ascii="Interstate-Regular" w:eastAsiaTheme="minorEastAsia" w:hAnsi="Interstate-Regular"/>
          <w:szCs w:val="22"/>
          <w:lang w:val="en-IN" w:eastAsia="en-IN" w:bidi="ar-SA"/>
        </w:rPr>
      </w:pPr>
    </w:p>
    <w:p w:rsidR="00A55AE1" w:rsidRDefault="00A55AE1" w:rsidP="00A55AE1">
      <w:pPr>
        <w:pStyle w:val="ListParagraph"/>
        <w:numPr>
          <w:ilvl w:val="0"/>
          <w:numId w:val="44"/>
        </w:numPr>
        <w:spacing w:after="0" w:line="360" w:lineRule="auto"/>
        <w:ind w:hanging="578"/>
        <w:jc w:val="both"/>
        <w:rPr>
          <w:rFonts w:ascii="Interstate-Regular" w:eastAsiaTheme="minorEastAsia" w:hAnsi="Interstate-Regular"/>
          <w:szCs w:val="22"/>
          <w:lang w:val="en-IN" w:eastAsia="en-IN" w:bidi="ar-SA"/>
        </w:rPr>
      </w:pPr>
      <w:r w:rsidRPr="00956835">
        <w:rPr>
          <w:rFonts w:ascii="Interstate-Regular" w:eastAsiaTheme="minorEastAsia" w:hAnsi="Interstate-Regular"/>
          <w:szCs w:val="22"/>
          <w:lang w:val="en-IN" w:eastAsia="en-IN" w:bidi="ar-SA"/>
        </w:rPr>
        <w:t xml:space="preserve">If, after renewal, the deposit is withdrawn before completion of the minimum stipulated period under the scheme, </w:t>
      </w:r>
      <w:r>
        <w:rPr>
          <w:rFonts w:ascii="Interstate-Regular" w:eastAsiaTheme="minorEastAsia" w:hAnsi="Interstate-Regular"/>
          <w:szCs w:val="22"/>
          <w:lang w:val="en-IN" w:eastAsia="en-IN" w:bidi="ar-SA"/>
        </w:rPr>
        <w:t xml:space="preserve">the </w:t>
      </w:r>
      <w:r w:rsidRPr="00956835">
        <w:rPr>
          <w:rFonts w:ascii="Interstate-Regular" w:eastAsiaTheme="minorEastAsia" w:hAnsi="Interstate-Regular"/>
          <w:szCs w:val="22"/>
          <w:lang w:val="en-IN" w:eastAsia="en-IN" w:bidi="ar-SA"/>
        </w:rPr>
        <w:t>bank may, at its</w:t>
      </w:r>
      <w:r w:rsidR="00487953">
        <w:rPr>
          <w:rFonts w:ascii="Interstate-Regular" w:eastAsiaTheme="minorEastAsia" w:hAnsi="Interstate-Regular"/>
          <w:szCs w:val="22"/>
          <w:lang w:val="en-IN" w:eastAsia="en-IN" w:bidi="ar-SA"/>
        </w:rPr>
        <w:t xml:space="preserve"> </w:t>
      </w:r>
      <w:r w:rsidRPr="00956835">
        <w:rPr>
          <w:rFonts w:ascii="Interstate-Regular" w:eastAsiaTheme="minorEastAsia" w:hAnsi="Interstate-Regular"/>
          <w:szCs w:val="22"/>
          <w:lang w:val="en-IN" w:eastAsia="en-IN" w:bidi="ar-SA"/>
        </w:rPr>
        <w:t>discretion, recover the interest paid for the overdue period i.e. period beyond the original date of maturity.</w:t>
      </w:r>
    </w:p>
    <w:p w:rsidR="00A55AE1" w:rsidRPr="00956835" w:rsidRDefault="00A55AE1" w:rsidP="00A55AE1">
      <w:pPr>
        <w:pStyle w:val="ListParagraph"/>
        <w:spacing w:after="0" w:line="360" w:lineRule="auto"/>
        <w:ind w:left="1996"/>
        <w:jc w:val="both"/>
        <w:rPr>
          <w:rFonts w:ascii="Interstate-Regular" w:eastAsiaTheme="minorEastAsia" w:hAnsi="Interstate-Regular"/>
          <w:szCs w:val="22"/>
          <w:lang w:val="en-IN" w:eastAsia="en-IN" w:bidi="ar-SA"/>
        </w:rPr>
      </w:pPr>
    </w:p>
    <w:p w:rsidR="00A55AE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6.9</w:t>
      </w:r>
      <w:r w:rsidR="004F58D9">
        <w:rPr>
          <w:rFonts w:ascii="Interstate-Regular" w:eastAsiaTheme="minorEastAsia" w:hAnsi="Interstate-Regular"/>
          <w:b/>
          <w:szCs w:val="22"/>
          <w:lang w:val="en-IN" w:eastAsia="en-IN" w:bidi="ar-SA"/>
        </w:rPr>
        <w:t xml:space="preserve">    </w:t>
      </w:r>
      <w:r w:rsidRPr="00956835">
        <w:rPr>
          <w:rFonts w:ascii="Interstate-Regular" w:eastAsiaTheme="minorEastAsia" w:hAnsi="Interstate-Regular"/>
          <w:b/>
          <w:szCs w:val="22"/>
          <w:lang w:val="en-IN" w:eastAsia="en-IN" w:bidi="ar-SA"/>
        </w:rPr>
        <w:t>Interest payable on the deposit o</w:t>
      </w:r>
      <w:r w:rsidR="000C6FC0">
        <w:rPr>
          <w:rFonts w:ascii="Interstate-Regular" w:eastAsiaTheme="minorEastAsia" w:hAnsi="Interstate-Regular"/>
          <w:b/>
          <w:szCs w:val="22"/>
          <w:lang w:val="en-IN" w:eastAsia="en-IN" w:bidi="ar-SA"/>
        </w:rPr>
        <w:t>f a deceased FCNR (B) Depositor</w:t>
      </w:r>
    </w:p>
    <w:p w:rsidR="000C6FC0" w:rsidRPr="000C6FC0" w:rsidRDefault="000C6FC0" w:rsidP="00A55AE1">
      <w:pPr>
        <w:pStyle w:val="ListParagraph"/>
        <w:spacing w:after="0" w:line="360" w:lineRule="auto"/>
        <w:ind w:left="1887" w:hanging="1320"/>
        <w:jc w:val="both"/>
        <w:rPr>
          <w:rFonts w:ascii="Interstate-Regular" w:eastAsiaTheme="minorEastAsia" w:hAnsi="Interstate-Regular"/>
          <w:b/>
          <w:sz w:val="14"/>
          <w:szCs w:val="22"/>
          <w:lang w:val="en-IN" w:eastAsia="en-IN" w:bidi="ar-SA"/>
        </w:rPr>
      </w:pPr>
    </w:p>
    <w:p w:rsidR="00A55AE1" w:rsidRPr="00D56421"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Bank shall pay interest</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as under</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on the term deposits standing in the name(s) of a deceased FCNR (B) individual depositor or two or more joint depositors where one of the depositors has died: -</w:t>
      </w: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D04D76">
        <w:rPr>
          <w:rFonts w:ascii="Interstate-Regular" w:eastAsiaTheme="minorEastAsia" w:hAnsi="Interstate-Regular"/>
          <w:b/>
          <w:szCs w:val="22"/>
          <w:lang w:val="en-IN" w:eastAsia="en-IN" w:bidi="ar-SA"/>
        </w:rPr>
        <w:t>a)</w:t>
      </w:r>
      <w:r w:rsidRPr="00D56421">
        <w:rPr>
          <w:rFonts w:ascii="Interstate-Regular" w:eastAsiaTheme="minorEastAsia" w:hAnsi="Interstate-Regular"/>
          <w:szCs w:val="22"/>
          <w:lang w:val="en-IN" w:eastAsia="en-IN" w:bidi="ar-SA"/>
        </w:rPr>
        <w:tab/>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If paid on the maturity of the deposit, interest shall</w:t>
      </w:r>
      <w:r>
        <w:rPr>
          <w:rFonts w:ascii="Interstate-Regular" w:eastAsiaTheme="minorEastAsia" w:hAnsi="Interstate-Regular"/>
          <w:szCs w:val="22"/>
          <w:lang w:val="en-IN" w:eastAsia="en-IN" w:bidi="ar-SA"/>
        </w:rPr>
        <w:t xml:space="preserve"> be paid at the contracted rate,</w:t>
      </w:r>
    </w:p>
    <w:p w:rsidR="00A55AE1" w:rsidRPr="00D56421" w:rsidRDefault="00A55AE1" w:rsidP="00A55AE1">
      <w:pPr>
        <w:pStyle w:val="ListParagraph"/>
        <w:spacing w:after="0" w:line="360" w:lineRule="auto"/>
        <w:ind w:left="2160" w:hanging="600"/>
        <w:jc w:val="both"/>
        <w:rPr>
          <w:rFonts w:ascii="Interstate-Regular" w:eastAsiaTheme="minorEastAsia" w:hAnsi="Interstate-Regular"/>
          <w:szCs w:val="22"/>
          <w:lang w:val="en-IN" w:eastAsia="en-IN" w:bidi="ar-SA"/>
        </w:rPr>
      </w:pPr>
      <w:r w:rsidRPr="007F64D5">
        <w:rPr>
          <w:rFonts w:ascii="Interstate-Regular" w:eastAsiaTheme="minorEastAsia" w:hAnsi="Interstate-Regular"/>
          <w:b/>
          <w:szCs w:val="22"/>
          <w:lang w:val="en-IN" w:eastAsia="en-IN" w:bidi="ar-SA"/>
        </w:rPr>
        <w:t>b)</w:t>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If the deposit is claimed before the maturity date, interest shall be paid</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at the rate applicable to the period for which the deposit remained with the bank but without charging penalty for pre-payment;</w:t>
      </w:r>
    </w:p>
    <w:p w:rsidR="00A55AE1" w:rsidRPr="00D56421" w:rsidRDefault="00A55AE1" w:rsidP="00A55AE1">
      <w:pPr>
        <w:pStyle w:val="ListParagraph"/>
        <w:spacing w:after="0" w:line="360" w:lineRule="auto"/>
        <w:ind w:left="2160" w:hanging="600"/>
        <w:jc w:val="both"/>
        <w:rPr>
          <w:rFonts w:ascii="Interstate-Regular" w:eastAsiaTheme="minorEastAsia" w:hAnsi="Interstate-Regular"/>
          <w:szCs w:val="22"/>
          <w:lang w:val="en-IN" w:eastAsia="en-IN" w:bidi="ar-SA"/>
        </w:rPr>
      </w:pPr>
      <w:r w:rsidRPr="00956835">
        <w:rPr>
          <w:rFonts w:ascii="Interstate-Regular" w:eastAsiaTheme="minorEastAsia" w:hAnsi="Interstate-Regular"/>
          <w:b/>
          <w:szCs w:val="22"/>
          <w:lang w:val="en-IN" w:eastAsia="en-IN" w:bidi="ar-SA"/>
        </w:rPr>
        <w:t>c</w:t>
      </w:r>
      <w:r>
        <w:rPr>
          <w:rFonts w:ascii="Interstate-Regular" w:eastAsiaTheme="minorEastAsia" w:hAnsi="Interstate-Regular"/>
          <w:b/>
          <w:szCs w:val="22"/>
          <w:lang w:val="en-IN" w:eastAsia="en-IN" w:bidi="ar-SA"/>
        </w:rPr>
        <w:t>)</w:t>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In case the depositor dies before the date of maturity of the deposit but the amount of the deposit is claimed after the date of maturity, interest shall be paid at the contracted rate till the date of maturity and at simple interest ruling on the date of maturity for the period for which the deposit remained with the bank beyond the date of maturity.</w:t>
      </w:r>
    </w:p>
    <w:p w:rsidR="00A55AE1" w:rsidRPr="00D56421" w:rsidRDefault="00A55AE1" w:rsidP="00A55AE1">
      <w:pPr>
        <w:pStyle w:val="ListParagraph"/>
        <w:spacing w:after="0" w:line="360" w:lineRule="auto"/>
        <w:ind w:left="2160" w:hanging="600"/>
        <w:jc w:val="both"/>
        <w:rPr>
          <w:rFonts w:ascii="Interstate-Regular" w:eastAsiaTheme="minorEastAsia" w:hAnsi="Interstate-Regular"/>
          <w:szCs w:val="22"/>
          <w:lang w:val="en-IN" w:eastAsia="en-IN" w:bidi="ar-SA"/>
        </w:rPr>
      </w:pPr>
      <w:r w:rsidRPr="00956835">
        <w:rPr>
          <w:rFonts w:ascii="Interstate-Regular" w:eastAsiaTheme="minorEastAsia" w:hAnsi="Interstate-Regular"/>
          <w:b/>
          <w:szCs w:val="22"/>
          <w:lang w:val="en-IN" w:eastAsia="en-IN" w:bidi="ar-SA"/>
        </w:rPr>
        <w:t>d</w:t>
      </w:r>
      <w:r>
        <w:rPr>
          <w:rFonts w:ascii="Interstate-Regular" w:eastAsiaTheme="minorEastAsia" w:hAnsi="Interstate-Regular"/>
          <w:b/>
          <w:szCs w:val="22"/>
          <w:lang w:val="en-IN" w:eastAsia="en-IN" w:bidi="ar-SA"/>
        </w:rPr>
        <w:t>)</w:t>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In case of death of the depositor after the date of maturity of the deposit, the interest rate operative on the date of maturity in respect of savings deposits held under Resident Foreign Currency (RFC) Account Scheme shall be paid from the date of maturity till the date of payment.</w:t>
      </w:r>
    </w:p>
    <w:p w:rsidR="00A55AE1" w:rsidRPr="00D56421" w:rsidRDefault="00A55AE1" w:rsidP="00A55AE1">
      <w:pPr>
        <w:pStyle w:val="ListParagraph"/>
        <w:spacing w:after="0" w:line="360" w:lineRule="auto"/>
        <w:ind w:left="2160" w:hanging="600"/>
        <w:jc w:val="both"/>
        <w:rPr>
          <w:rFonts w:ascii="Interstate-Regular" w:eastAsiaTheme="minorEastAsia" w:hAnsi="Interstate-Regular"/>
          <w:szCs w:val="22"/>
          <w:lang w:val="en-IN" w:eastAsia="en-IN" w:bidi="ar-SA"/>
        </w:rPr>
      </w:pPr>
      <w:r w:rsidRPr="00956835">
        <w:rPr>
          <w:rFonts w:ascii="Interstate-Regular" w:eastAsiaTheme="minorEastAsia" w:hAnsi="Interstate-Regular"/>
          <w:b/>
          <w:szCs w:val="22"/>
          <w:lang w:val="en-IN" w:eastAsia="en-IN" w:bidi="ar-SA"/>
        </w:rPr>
        <w:t>e</w:t>
      </w:r>
      <w:r>
        <w:rPr>
          <w:rFonts w:ascii="Interstate-Regular" w:eastAsiaTheme="minorEastAsia" w:hAnsi="Interstate-Regular"/>
          <w:b/>
          <w:szCs w:val="22"/>
          <w:lang w:val="en-IN" w:eastAsia="en-IN" w:bidi="ar-SA"/>
        </w:rPr>
        <w:t>)</w:t>
      </w:r>
      <w:r w:rsidRPr="00D56421">
        <w:rPr>
          <w:rFonts w:ascii="Interstate-Regular" w:eastAsiaTheme="minorEastAsia" w:hAnsi="Interstate-Regular"/>
          <w:szCs w:val="22"/>
          <w:lang w:val="en-IN" w:eastAsia="en-IN" w:bidi="ar-SA"/>
        </w:rPr>
        <w:tab/>
        <w:t>In case the claimants are residents, the maturity proceeds shall be converted into Indian Rupees on the date of maturity and interest shall be paid for the subsequent period at the rate applicable to a domestic term deposit of similar maturity.</w:t>
      </w:r>
    </w:p>
    <w:p w:rsidR="00A55AE1" w:rsidRPr="00956835"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Default="00A55AE1" w:rsidP="00A55AE1">
      <w:pPr>
        <w:pStyle w:val="ListParagraph"/>
        <w:spacing w:after="0" w:line="360" w:lineRule="auto"/>
        <w:ind w:left="1418" w:hanging="851"/>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6.10</w:t>
      </w:r>
      <w:r w:rsidRPr="00956835">
        <w:rPr>
          <w:rFonts w:ascii="Interstate-Regular" w:eastAsiaTheme="minorEastAsia" w:hAnsi="Interstate-Regular"/>
          <w:b/>
          <w:szCs w:val="22"/>
          <w:lang w:val="en-IN" w:eastAsia="en-IN" w:bidi="ar-SA"/>
        </w:rPr>
        <w:t>.</w:t>
      </w:r>
      <w:r w:rsidRPr="00956835">
        <w:rPr>
          <w:rFonts w:ascii="Interstate-Regular" w:eastAsiaTheme="minorEastAsia" w:hAnsi="Interstate-Regular"/>
          <w:b/>
          <w:szCs w:val="22"/>
          <w:lang w:val="en-IN" w:eastAsia="en-IN" w:bidi="ar-SA"/>
        </w:rPr>
        <w:tab/>
        <w:t>Payment of Interest on FCNR (B) Deposits of NRIs on Return to India:</w:t>
      </w:r>
    </w:p>
    <w:p w:rsidR="00A55AE1" w:rsidRPr="00956835" w:rsidRDefault="00A55AE1" w:rsidP="00A55AE1">
      <w:pPr>
        <w:pStyle w:val="ListParagraph"/>
        <w:spacing w:after="0" w:line="360" w:lineRule="auto"/>
        <w:ind w:left="1887" w:hanging="1320"/>
        <w:jc w:val="both"/>
        <w:rPr>
          <w:rFonts w:ascii="Interstate-Regular" w:eastAsiaTheme="minorEastAsia" w:hAnsi="Interstate-Regular"/>
          <w:b/>
          <w:sz w:val="12"/>
          <w:szCs w:val="22"/>
          <w:lang w:val="en-IN" w:eastAsia="en-IN" w:bidi="ar-SA"/>
        </w:rPr>
      </w:pPr>
    </w:p>
    <w:p w:rsidR="00A55AE1" w:rsidRPr="00D56421"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On receipt of the request from the depositors who return to India, AD </w:t>
      </w:r>
      <w:proofErr w:type="spellStart"/>
      <w:r w:rsidR="00BB72E9">
        <w:rPr>
          <w:rFonts w:ascii="Interstate-Regular" w:eastAsiaTheme="minorEastAsia" w:hAnsi="Interstate-Regular"/>
          <w:szCs w:val="22"/>
          <w:lang w:val="en-IN" w:eastAsia="en-IN" w:bidi="ar-SA"/>
        </w:rPr>
        <w:t>Branch</w:t>
      </w:r>
      <w:r w:rsidRPr="00D56421">
        <w:rPr>
          <w:rFonts w:ascii="Interstate-Regular" w:eastAsiaTheme="minorEastAsia" w:hAnsi="Interstate-Regular"/>
          <w:szCs w:val="22"/>
          <w:lang w:val="en-IN" w:eastAsia="en-IN" w:bidi="ar-SA"/>
        </w:rPr>
        <w:t>s</w:t>
      </w:r>
      <w:proofErr w:type="spellEnd"/>
      <w:r w:rsidRPr="00D56421">
        <w:rPr>
          <w:rFonts w:ascii="Interstate-Regular" w:eastAsiaTheme="minorEastAsia" w:hAnsi="Interstate-Regular"/>
          <w:szCs w:val="22"/>
          <w:lang w:val="en-IN" w:eastAsia="en-IN" w:bidi="ar-SA"/>
        </w:rPr>
        <w:t xml:space="preserve"> may allow FCNR (B) deposits of persons of Indian nationality / origin who return to India for permanent settlement, to continue till maturity at the contracted rate of interest subject to the conditions that:</w:t>
      </w:r>
    </w:p>
    <w:p w:rsidR="00A55AE1" w:rsidRDefault="00A55AE1" w:rsidP="00A55AE1">
      <w:pPr>
        <w:pStyle w:val="ListParagraph"/>
        <w:numPr>
          <w:ilvl w:val="0"/>
          <w:numId w:val="46"/>
        </w:numPr>
        <w:spacing w:after="0" w:line="360" w:lineRule="auto"/>
        <w:ind w:hanging="644"/>
        <w:jc w:val="both"/>
        <w:rPr>
          <w:rFonts w:ascii="Interstate-Regular" w:eastAsiaTheme="minorEastAsia" w:hAnsi="Interstate-Regular"/>
          <w:szCs w:val="22"/>
          <w:lang w:val="en-IN" w:eastAsia="en-IN" w:bidi="ar-SA"/>
        </w:rPr>
      </w:pPr>
      <w:r w:rsidRPr="00956835">
        <w:rPr>
          <w:rFonts w:ascii="Interstate-Regular" w:eastAsiaTheme="minorEastAsia" w:hAnsi="Interstate-Regular"/>
          <w:szCs w:val="22"/>
          <w:lang w:val="en-IN" w:eastAsia="en-IN" w:bidi="ar-SA"/>
        </w:rPr>
        <w:t>The rate of interest as applicable to FCNR (B) deposits shall continue.</w:t>
      </w:r>
    </w:p>
    <w:p w:rsidR="00A55AE1" w:rsidRDefault="00A55AE1" w:rsidP="00A55AE1">
      <w:pPr>
        <w:pStyle w:val="ListParagraph"/>
        <w:numPr>
          <w:ilvl w:val="0"/>
          <w:numId w:val="46"/>
        </w:numPr>
        <w:spacing w:after="0" w:line="360" w:lineRule="auto"/>
        <w:ind w:hanging="644"/>
        <w:jc w:val="both"/>
        <w:rPr>
          <w:rFonts w:ascii="Interstate-Regular" w:eastAsiaTheme="minorEastAsia" w:hAnsi="Interstate-Regular"/>
          <w:szCs w:val="22"/>
          <w:lang w:val="en-IN" w:eastAsia="en-IN" w:bidi="ar-SA"/>
        </w:rPr>
      </w:pPr>
      <w:r w:rsidRPr="00956835">
        <w:rPr>
          <w:rFonts w:ascii="Interstate-Regular" w:eastAsiaTheme="minorEastAsia" w:hAnsi="Interstate-Regular"/>
          <w:szCs w:val="22"/>
          <w:lang w:val="en-IN" w:eastAsia="en-IN" w:bidi="ar-SA"/>
        </w:rPr>
        <w:t>Such deposits shall be treated as resident deposits from the date of return of the account holder to India.</w:t>
      </w:r>
    </w:p>
    <w:p w:rsidR="00A55AE1" w:rsidRDefault="00A55AE1" w:rsidP="00A55AE1">
      <w:pPr>
        <w:pStyle w:val="ListParagraph"/>
        <w:numPr>
          <w:ilvl w:val="0"/>
          <w:numId w:val="46"/>
        </w:numPr>
        <w:spacing w:after="0" w:line="360" w:lineRule="auto"/>
        <w:ind w:hanging="644"/>
        <w:jc w:val="both"/>
        <w:rPr>
          <w:rFonts w:ascii="Interstate-Regular" w:eastAsiaTheme="minorEastAsia" w:hAnsi="Interstate-Regular"/>
          <w:szCs w:val="22"/>
          <w:lang w:val="en-IN" w:eastAsia="en-IN" w:bidi="ar-SA"/>
        </w:rPr>
      </w:pPr>
      <w:r w:rsidRPr="00956835">
        <w:rPr>
          <w:rFonts w:ascii="Interstate-Regular" w:eastAsiaTheme="minorEastAsia" w:hAnsi="Interstate-Regular"/>
          <w:szCs w:val="22"/>
          <w:lang w:val="en-IN" w:eastAsia="en-IN" w:bidi="ar-SA"/>
        </w:rPr>
        <w:lastRenderedPageBreak/>
        <w:t>The FCNR (B) deposits on maturity shall b</w:t>
      </w:r>
      <w:r>
        <w:rPr>
          <w:rFonts w:ascii="Interstate-Regular" w:eastAsiaTheme="minorEastAsia" w:hAnsi="Interstate-Regular"/>
          <w:szCs w:val="22"/>
          <w:lang w:val="en-IN" w:eastAsia="en-IN" w:bidi="ar-SA"/>
        </w:rPr>
        <w:t xml:space="preserve">e converted into Resident Rupee </w:t>
      </w:r>
      <w:r w:rsidRPr="00956835">
        <w:rPr>
          <w:rFonts w:ascii="Interstate-Regular" w:eastAsiaTheme="minorEastAsia" w:hAnsi="Interstate-Regular"/>
          <w:szCs w:val="22"/>
          <w:lang w:val="en-IN" w:eastAsia="en-IN" w:bidi="ar-SA"/>
        </w:rPr>
        <w:t>Deposit Account or RFC Account (if eligible) at the option of the accountholder.</w:t>
      </w:r>
    </w:p>
    <w:p w:rsidR="00A55AE1" w:rsidRPr="00956835" w:rsidRDefault="00A55AE1" w:rsidP="00A55AE1">
      <w:pPr>
        <w:pStyle w:val="ListParagraph"/>
        <w:numPr>
          <w:ilvl w:val="0"/>
          <w:numId w:val="46"/>
        </w:numPr>
        <w:spacing w:after="0" w:line="360" w:lineRule="auto"/>
        <w:ind w:hanging="644"/>
        <w:jc w:val="both"/>
        <w:rPr>
          <w:rFonts w:ascii="Interstate-Regular" w:eastAsiaTheme="minorEastAsia" w:hAnsi="Interstate-Regular"/>
          <w:szCs w:val="22"/>
          <w:lang w:val="en-IN" w:eastAsia="en-IN" w:bidi="ar-SA"/>
        </w:rPr>
      </w:pPr>
      <w:r w:rsidRPr="00956835">
        <w:rPr>
          <w:rFonts w:ascii="Interstate-Regular" w:eastAsiaTheme="minorEastAsia" w:hAnsi="Interstate-Regular"/>
          <w:szCs w:val="22"/>
          <w:lang w:val="en-IN" w:eastAsia="en-IN" w:bidi="ar-SA"/>
        </w:rPr>
        <w:t>The rate of interest on the new deposit (Rupee account or RFC Account) shall be the relevant rate applicable for such deposit.</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FE71C0" w:rsidRDefault="00A55AE1" w:rsidP="00A55AE1">
      <w:pPr>
        <w:pStyle w:val="ListParagraph"/>
        <w:spacing w:after="0" w:line="360" w:lineRule="auto"/>
        <w:ind w:left="1418" w:hanging="851"/>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6.11.</w:t>
      </w:r>
      <w:r>
        <w:rPr>
          <w:rFonts w:ascii="Interstate-Regular" w:eastAsiaTheme="minorEastAsia" w:hAnsi="Interstate-Regular"/>
          <w:b/>
          <w:szCs w:val="22"/>
          <w:lang w:val="en-IN" w:eastAsia="en-IN" w:bidi="ar-SA"/>
        </w:rPr>
        <w:tab/>
      </w:r>
      <w:r w:rsidRPr="00FE71C0">
        <w:rPr>
          <w:rFonts w:ascii="Interstate-Regular" w:eastAsiaTheme="minorEastAsia" w:hAnsi="Interstate-Regular"/>
          <w:b/>
          <w:szCs w:val="22"/>
          <w:lang w:val="en-IN" w:eastAsia="en-IN" w:bidi="ar-SA"/>
        </w:rPr>
        <w:t>Conversion of FCNR (B) Accounts of Returning Indians into RFC Accounts/Resident Rupee Accounts- Payment of interest:-</w:t>
      </w:r>
    </w:p>
    <w:p w:rsidR="00A55AE1" w:rsidRPr="00FE71C0"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Subject to the conditions stated in pre-paras of this policy, Bank shall pay interest at the time of conversion of FCNR(B)Account into RFC/Resident Rupee Account even if the deposit has not completed the minimum maturity period provided that the rate of interest shall not exceed the rate payable on savings bank deposits held under RFC Account Scheme.</w:t>
      </w:r>
    </w:p>
    <w:p w:rsidR="00A55AE1" w:rsidRPr="000C6FC0" w:rsidRDefault="00A55AE1" w:rsidP="00A55AE1">
      <w:pPr>
        <w:pStyle w:val="ListParagraph"/>
        <w:spacing w:after="0" w:line="360" w:lineRule="auto"/>
        <w:ind w:left="1887"/>
        <w:jc w:val="both"/>
        <w:rPr>
          <w:rFonts w:ascii="Interstate-Regular" w:eastAsiaTheme="minorEastAsia" w:hAnsi="Interstate-Regular"/>
          <w:sz w:val="14"/>
          <w:szCs w:val="22"/>
          <w:lang w:val="en-IN" w:eastAsia="en-IN" w:bidi="ar-SA"/>
        </w:rPr>
      </w:pPr>
    </w:p>
    <w:p w:rsidR="00A55AE1" w:rsidRDefault="00A55AE1" w:rsidP="00147C81">
      <w:pPr>
        <w:pStyle w:val="ListParagraph"/>
        <w:numPr>
          <w:ilvl w:val="1"/>
          <w:numId w:val="63"/>
        </w:numPr>
        <w:spacing w:after="0" w:line="360" w:lineRule="auto"/>
        <w:jc w:val="both"/>
        <w:rPr>
          <w:rFonts w:ascii="Interstate-Regular" w:eastAsiaTheme="minorEastAsia" w:hAnsi="Interstate-Regular"/>
          <w:b/>
          <w:szCs w:val="22"/>
          <w:lang w:val="en-IN" w:eastAsia="en-IN" w:bidi="ar-SA"/>
        </w:rPr>
      </w:pPr>
      <w:r w:rsidRPr="004608AB">
        <w:rPr>
          <w:rFonts w:ascii="Interstate-Regular" w:eastAsiaTheme="minorEastAsia" w:hAnsi="Interstate-Regular"/>
          <w:b/>
          <w:szCs w:val="22"/>
          <w:lang w:val="en-IN" w:eastAsia="en-IN" w:bidi="ar-SA"/>
        </w:rPr>
        <w:t>P</w:t>
      </w:r>
      <w:r w:rsidR="000C6FC0">
        <w:rPr>
          <w:rFonts w:ascii="Interstate-Regular" w:eastAsiaTheme="minorEastAsia" w:hAnsi="Interstate-Regular"/>
          <w:b/>
          <w:szCs w:val="22"/>
          <w:lang w:val="en-IN" w:eastAsia="en-IN" w:bidi="ar-SA"/>
        </w:rPr>
        <w:t>remature withdrawal of Deposits</w:t>
      </w:r>
    </w:p>
    <w:p w:rsidR="000C6FC0" w:rsidRPr="000C6FC0" w:rsidRDefault="000C6FC0" w:rsidP="000C6FC0">
      <w:pPr>
        <w:pStyle w:val="ListParagraph"/>
        <w:spacing w:after="0" w:line="360" w:lineRule="auto"/>
        <w:ind w:left="987"/>
        <w:jc w:val="both"/>
        <w:rPr>
          <w:rFonts w:ascii="Interstate-Regular" w:eastAsiaTheme="minorEastAsia" w:hAnsi="Interstate-Regular"/>
          <w:b/>
          <w:sz w:val="10"/>
          <w:szCs w:val="22"/>
          <w:lang w:val="en-IN" w:eastAsia="en-IN" w:bidi="ar-SA"/>
        </w:rPr>
      </w:pPr>
    </w:p>
    <w:p w:rsidR="00A55AE1" w:rsidRPr="004608AB" w:rsidRDefault="00A55AE1" w:rsidP="00A55AE1">
      <w:pPr>
        <w:pStyle w:val="ListParagraph"/>
        <w:numPr>
          <w:ilvl w:val="0"/>
          <w:numId w:val="47"/>
        </w:numPr>
        <w:spacing w:after="0" w:line="360" w:lineRule="auto"/>
        <w:ind w:hanging="600"/>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Bank shall, on request from the depositor, permit premature withdrawal of deposits under the FCNR (B) Scheme.</w:t>
      </w:r>
    </w:p>
    <w:p w:rsidR="00A55AE1" w:rsidRDefault="00A55AE1" w:rsidP="00A55AE1">
      <w:pPr>
        <w:pStyle w:val="ListParagraph"/>
        <w:numPr>
          <w:ilvl w:val="0"/>
          <w:numId w:val="47"/>
        </w:numPr>
        <w:spacing w:after="0" w:line="360" w:lineRule="auto"/>
        <w:ind w:hanging="600"/>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If the premature withdrawal of FCNR (B) deposits takes place before completion of the minimum stipulated period, no interest shall be paid.</w:t>
      </w:r>
    </w:p>
    <w:p w:rsidR="00A55AE1" w:rsidRPr="00745C77" w:rsidRDefault="00A55AE1" w:rsidP="00A55AE1">
      <w:pPr>
        <w:pStyle w:val="ListParagraph"/>
        <w:spacing w:after="0" w:line="360" w:lineRule="auto"/>
        <w:ind w:left="2160"/>
        <w:jc w:val="both"/>
        <w:rPr>
          <w:rFonts w:ascii="Interstate-Regular" w:eastAsiaTheme="minorEastAsia" w:hAnsi="Interstate-Regular"/>
          <w:sz w:val="14"/>
          <w:szCs w:val="22"/>
          <w:lang w:val="en-IN" w:eastAsia="en-IN" w:bidi="ar-SA"/>
        </w:rPr>
      </w:pPr>
    </w:p>
    <w:p w:rsidR="00A55AE1" w:rsidRDefault="00A55AE1" w:rsidP="00A55AE1">
      <w:pPr>
        <w:pStyle w:val="ListParagraph"/>
        <w:spacing w:after="0" w:line="360" w:lineRule="auto"/>
        <w:ind w:left="1418" w:hanging="851"/>
        <w:jc w:val="both"/>
        <w:rPr>
          <w:rFonts w:ascii="Interstate-Regular" w:eastAsiaTheme="minorEastAsia" w:hAnsi="Interstate-Regular"/>
          <w:b/>
          <w:szCs w:val="22"/>
          <w:lang w:val="en-IN" w:eastAsia="en-IN" w:bidi="ar-SA"/>
        </w:rPr>
      </w:pPr>
      <w:r w:rsidRPr="00745C77">
        <w:rPr>
          <w:rFonts w:ascii="Interstate-Regular" w:eastAsiaTheme="minorEastAsia" w:hAnsi="Interstate-Regular"/>
          <w:b/>
          <w:szCs w:val="22"/>
          <w:lang w:val="en-IN" w:eastAsia="en-IN" w:bidi="ar-SA"/>
        </w:rPr>
        <w:t>6.1</w:t>
      </w:r>
      <w:r>
        <w:rPr>
          <w:rFonts w:ascii="Interstate-Regular" w:eastAsiaTheme="minorEastAsia" w:hAnsi="Interstate-Regular"/>
          <w:b/>
          <w:szCs w:val="22"/>
          <w:lang w:val="en-IN" w:eastAsia="en-IN" w:bidi="ar-SA"/>
        </w:rPr>
        <w:t>3</w:t>
      </w:r>
      <w:r w:rsidRPr="00745C77">
        <w:rPr>
          <w:rFonts w:ascii="Interstate-Regular" w:eastAsiaTheme="minorEastAsia" w:hAnsi="Interstate-Regular"/>
          <w:b/>
          <w:szCs w:val="22"/>
          <w:lang w:val="en-IN" w:eastAsia="en-IN" w:bidi="ar-SA"/>
        </w:rPr>
        <w:t>.</w:t>
      </w:r>
      <w:r>
        <w:rPr>
          <w:rFonts w:ascii="Interstate-Regular" w:eastAsiaTheme="minorEastAsia" w:hAnsi="Interstate-Regular"/>
          <w:b/>
          <w:szCs w:val="22"/>
          <w:lang w:val="en-IN" w:eastAsia="en-IN" w:bidi="ar-SA"/>
        </w:rPr>
        <w:tab/>
      </w:r>
      <w:r w:rsidRPr="00745C77">
        <w:rPr>
          <w:rFonts w:ascii="Interstate-Regular" w:eastAsiaTheme="minorEastAsia" w:hAnsi="Interstate-Regular"/>
          <w:b/>
          <w:szCs w:val="22"/>
          <w:lang w:val="en-IN" w:eastAsia="en-IN" w:bidi="ar-SA"/>
        </w:rPr>
        <w:t>Penalty on Premature Withdrawal of deposits:</w:t>
      </w:r>
    </w:p>
    <w:p w:rsidR="00A55AE1" w:rsidRPr="00745C77" w:rsidRDefault="00A55AE1" w:rsidP="00A55AE1">
      <w:pPr>
        <w:pStyle w:val="ListParagraph"/>
        <w:spacing w:after="0" w:line="360" w:lineRule="auto"/>
        <w:ind w:left="1418" w:hanging="851"/>
        <w:jc w:val="both"/>
        <w:rPr>
          <w:rFonts w:ascii="Interstate-Regular" w:eastAsiaTheme="minorEastAsia" w:hAnsi="Interstate-Regular"/>
          <w:b/>
          <w:sz w:val="12"/>
          <w:szCs w:val="22"/>
          <w:lang w:val="en-IN" w:eastAsia="en-IN" w:bidi="ar-SA"/>
        </w:rPr>
      </w:pPr>
    </w:p>
    <w:p w:rsidR="00A55AE1" w:rsidRDefault="00A55AE1" w:rsidP="00A55AE1">
      <w:pPr>
        <w:pStyle w:val="ListParagraph"/>
        <w:numPr>
          <w:ilvl w:val="0"/>
          <w:numId w:val="48"/>
        </w:numPr>
        <w:spacing w:after="0" w:line="360" w:lineRule="auto"/>
        <w:ind w:hanging="600"/>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The components of penalty shall be clearly brought to the notice of the depositors at the time of acceptance of the deposits. If not, the exchange loss arising out of premature withdrawal shall be borne by the bank. Bank shall recover the exchange loss/swap cost, if any, in case of premature withdrawal of FCNR (B) deposit on actual basis as communicated by Treasury Operations at the time of allowing pre-mature withdrawal of FCNR (B) Deposit.</w:t>
      </w:r>
    </w:p>
    <w:p w:rsidR="00A55AE1" w:rsidRPr="004608AB" w:rsidRDefault="00A55AE1" w:rsidP="00A55AE1">
      <w:pPr>
        <w:pStyle w:val="ListParagraph"/>
        <w:numPr>
          <w:ilvl w:val="0"/>
          <w:numId w:val="48"/>
        </w:numPr>
        <w:spacing w:after="0" w:line="360" w:lineRule="auto"/>
        <w:ind w:hanging="600"/>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Penalty</w:t>
      </w:r>
      <w:r w:rsidR="00E06CC9">
        <w:rPr>
          <w:rFonts w:ascii="Interstate-Regular" w:eastAsiaTheme="minorEastAsia" w:hAnsi="Interstate-Regular"/>
          <w:szCs w:val="22"/>
          <w:lang w:val="en-IN" w:eastAsia="en-IN" w:bidi="ar-SA"/>
        </w:rPr>
        <w:t xml:space="preserve"> at the rate of 0.10% plus applicable SWAP Cost</w:t>
      </w:r>
      <w:r w:rsidRPr="00745C77">
        <w:rPr>
          <w:rFonts w:ascii="Interstate-Regular" w:eastAsiaTheme="minorEastAsia" w:hAnsi="Interstate-Regular"/>
          <w:szCs w:val="22"/>
          <w:lang w:val="en-IN" w:eastAsia="en-IN" w:bidi="ar-SA"/>
        </w:rPr>
        <w:t xml:space="preserve"> shall be levied on premature withdrawal of FCNR(B) deposits </w:t>
      </w:r>
    </w:p>
    <w:p w:rsidR="00A55AE1" w:rsidRDefault="00A55AE1" w:rsidP="00A55AE1">
      <w:pPr>
        <w:pStyle w:val="ListParagraph"/>
        <w:numPr>
          <w:ilvl w:val="2"/>
          <w:numId w:val="48"/>
        </w:numPr>
        <w:spacing w:after="0" w:line="360" w:lineRule="auto"/>
        <w:ind w:left="2694" w:hanging="426"/>
        <w:jc w:val="both"/>
        <w:rPr>
          <w:rFonts w:ascii="Interstate-Regular" w:eastAsiaTheme="minorEastAsia" w:hAnsi="Interstate-Regular"/>
          <w:szCs w:val="22"/>
          <w:lang w:val="en-IN" w:eastAsia="en-IN" w:bidi="ar-SA"/>
        </w:rPr>
      </w:pPr>
      <w:proofErr w:type="gramStart"/>
      <w:r w:rsidRPr="00745C77">
        <w:rPr>
          <w:rFonts w:ascii="Interstate-Regular" w:eastAsiaTheme="minorEastAsia" w:hAnsi="Interstate-Regular"/>
          <w:szCs w:val="22"/>
          <w:lang w:val="en-IN" w:eastAsia="en-IN" w:bidi="ar-SA"/>
        </w:rPr>
        <w:t>when</w:t>
      </w:r>
      <w:proofErr w:type="gramEnd"/>
      <w:r w:rsidRPr="00745C77">
        <w:rPr>
          <w:rFonts w:ascii="Interstate-Regular" w:eastAsiaTheme="minorEastAsia" w:hAnsi="Interstate-Regular"/>
          <w:szCs w:val="22"/>
          <w:lang w:val="en-IN" w:eastAsia="en-IN" w:bidi="ar-SA"/>
        </w:rPr>
        <w:t xml:space="preserve"> the depositors return to India for permanent settlement</w:t>
      </w:r>
      <w:r>
        <w:rPr>
          <w:rFonts w:ascii="Interstate-Regular" w:eastAsiaTheme="minorEastAsia" w:hAnsi="Interstate-Regular"/>
          <w:szCs w:val="22"/>
          <w:lang w:val="en-IN" w:eastAsia="en-IN" w:bidi="ar-SA"/>
        </w:rPr>
        <w:t>.</w:t>
      </w:r>
      <w:r w:rsidRPr="00745C77">
        <w:rPr>
          <w:rFonts w:ascii="Interstate-Regular" w:eastAsiaTheme="minorEastAsia" w:hAnsi="Interstate-Regular"/>
          <w:szCs w:val="22"/>
          <w:lang w:val="en-IN" w:eastAsia="en-IN" w:bidi="ar-SA"/>
        </w:rPr>
        <w:t xml:space="preserve">. </w:t>
      </w:r>
    </w:p>
    <w:p w:rsidR="00A55AE1" w:rsidRDefault="00A55AE1" w:rsidP="00A55AE1">
      <w:pPr>
        <w:pStyle w:val="ListParagraph"/>
        <w:numPr>
          <w:ilvl w:val="2"/>
          <w:numId w:val="48"/>
        </w:numPr>
        <w:spacing w:after="0" w:line="360" w:lineRule="auto"/>
        <w:ind w:left="2694" w:hanging="426"/>
        <w:jc w:val="both"/>
        <w:rPr>
          <w:rFonts w:ascii="Interstate-Regular" w:eastAsiaTheme="minorEastAsia" w:hAnsi="Interstate-Regular"/>
          <w:szCs w:val="22"/>
          <w:lang w:val="en-IN" w:eastAsia="en-IN" w:bidi="ar-SA"/>
        </w:rPr>
      </w:pPr>
      <w:proofErr w:type="gramStart"/>
      <w:r w:rsidRPr="00745C77">
        <w:rPr>
          <w:rFonts w:ascii="Interstate-Regular" w:eastAsiaTheme="minorEastAsia" w:hAnsi="Interstate-Regular"/>
          <w:szCs w:val="22"/>
          <w:lang w:val="en-IN" w:eastAsia="en-IN" w:bidi="ar-SA"/>
        </w:rPr>
        <w:t>for</w:t>
      </w:r>
      <w:proofErr w:type="gramEnd"/>
      <w:r w:rsidRPr="00745C77">
        <w:rPr>
          <w:rFonts w:ascii="Interstate-Regular" w:eastAsiaTheme="minorEastAsia" w:hAnsi="Interstate-Regular"/>
          <w:szCs w:val="22"/>
          <w:lang w:val="en-IN" w:eastAsia="en-IN" w:bidi="ar-SA"/>
        </w:rPr>
        <w:t xml:space="preserve"> conversion of FCNR (B) deposits into NRE deposits or vice-versa. </w:t>
      </w:r>
    </w:p>
    <w:p w:rsidR="00A55AE1" w:rsidRDefault="00A55AE1" w:rsidP="00A55AE1">
      <w:pPr>
        <w:pStyle w:val="ListParagraph"/>
        <w:numPr>
          <w:ilvl w:val="0"/>
          <w:numId w:val="48"/>
        </w:numPr>
        <w:spacing w:after="0" w:line="360" w:lineRule="auto"/>
        <w:ind w:hanging="600"/>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In case of splitting of the amount of term deposit at the request from the claimant/s, no penalty for premature withdrawal of the term deposit shall be levied if the period and aggregate amount of the deposit do not undergo any change.</w:t>
      </w:r>
    </w:p>
    <w:p w:rsidR="00A55AE1" w:rsidRDefault="00A55AE1" w:rsidP="00A55AE1">
      <w:pPr>
        <w:pStyle w:val="ListParagraph"/>
        <w:numPr>
          <w:ilvl w:val="0"/>
          <w:numId w:val="48"/>
        </w:numPr>
        <w:spacing w:after="0" w:line="360" w:lineRule="auto"/>
        <w:ind w:hanging="600"/>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No penalties shall be levied in the case of premature conversion of balances held in FCNR (B) deposits into RFC Accounts by Non-Resident Indians on their return to India.</w:t>
      </w:r>
    </w:p>
    <w:p w:rsidR="00A55AE1" w:rsidRDefault="00A55AE1" w:rsidP="00A55AE1">
      <w:pPr>
        <w:pStyle w:val="ListParagraph"/>
        <w:numPr>
          <w:ilvl w:val="0"/>
          <w:numId w:val="48"/>
        </w:numPr>
        <w:spacing w:after="0" w:line="360" w:lineRule="auto"/>
        <w:ind w:hanging="600"/>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 xml:space="preserve">No penalty for premature withdrawal shall be levied, where depositors of the branch as </w:t>
      </w:r>
      <w:r w:rsidR="00216F03">
        <w:rPr>
          <w:rFonts w:ascii="Interstate-Regular" w:eastAsiaTheme="minorEastAsia" w:hAnsi="Interstate-Regular"/>
          <w:szCs w:val="22"/>
          <w:lang w:val="en-IN" w:eastAsia="en-IN" w:bidi="ar-SA"/>
        </w:rPr>
        <w:t>mentioned in Chapter II at Para 2.</w:t>
      </w:r>
      <w:r w:rsidRPr="00745C77">
        <w:rPr>
          <w:rFonts w:ascii="Interstate-Regular" w:eastAsiaTheme="minorEastAsia" w:hAnsi="Interstate-Regular"/>
          <w:szCs w:val="22"/>
          <w:lang w:val="en-IN" w:eastAsia="en-IN" w:bidi="ar-SA"/>
        </w:rPr>
        <w:t xml:space="preserve">5 of this policy desires premature withdrawal of deposit consequent to the transfer of business to another bank. </w:t>
      </w:r>
    </w:p>
    <w:p w:rsidR="003044BE" w:rsidRDefault="003044BE" w:rsidP="003044BE">
      <w:pPr>
        <w:pStyle w:val="ListParagraph"/>
        <w:spacing w:after="0" w:line="360" w:lineRule="auto"/>
        <w:ind w:left="2160"/>
        <w:jc w:val="both"/>
        <w:rPr>
          <w:rFonts w:ascii="Interstate-Regular" w:eastAsiaTheme="minorEastAsia" w:hAnsi="Interstate-Regular"/>
          <w:szCs w:val="22"/>
          <w:lang w:val="en-IN" w:eastAsia="en-IN" w:bidi="ar-SA"/>
        </w:rPr>
      </w:pPr>
    </w:p>
    <w:p w:rsidR="00337924" w:rsidRPr="00337924" w:rsidRDefault="00337924" w:rsidP="00337924">
      <w:pPr>
        <w:rPr>
          <w:rFonts w:ascii="Trebuchet MS" w:eastAsia="Times New Roman" w:hAnsi="Trebuchet MS" w:cs="Times New Roman"/>
          <w:b/>
          <w:szCs w:val="22"/>
          <w:lang w:val="en-IN" w:eastAsia="en-IN" w:bidi="ar-SA"/>
        </w:rPr>
      </w:pPr>
      <w:r>
        <w:rPr>
          <w:rFonts w:ascii="Interstate-Regular" w:eastAsiaTheme="minorEastAsia" w:hAnsi="Interstate-Regular"/>
          <w:szCs w:val="22"/>
          <w:lang w:val="en-IN" w:eastAsia="en-IN" w:bidi="ar-SA"/>
        </w:rPr>
        <w:t xml:space="preserve">            </w:t>
      </w:r>
      <w:r>
        <w:rPr>
          <w:rFonts w:ascii="Interstate-Regular" w:eastAsiaTheme="minorEastAsia" w:hAnsi="Interstate-Regular"/>
          <w:szCs w:val="22"/>
          <w:lang w:val="en-IN" w:eastAsia="en-IN" w:bidi="ar-SA"/>
        </w:rPr>
        <w:tab/>
      </w:r>
      <w:r w:rsidRPr="00337924">
        <w:rPr>
          <w:rFonts w:ascii="Interstate-Regular" w:eastAsiaTheme="minorEastAsia" w:hAnsi="Interstate-Regular"/>
          <w:b/>
          <w:szCs w:val="22"/>
          <w:lang w:val="en-IN" w:eastAsia="en-IN" w:bidi="ar-SA"/>
        </w:rPr>
        <w:t>6.</w:t>
      </w:r>
      <w:r w:rsidRPr="003224F9">
        <w:rPr>
          <w:rFonts w:ascii="Interstate-Regular" w:eastAsiaTheme="minorEastAsia" w:hAnsi="Interstate-Regular"/>
          <w:b/>
          <w:szCs w:val="22"/>
          <w:lang w:val="en-IN" w:eastAsia="en-IN" w:bidi="ar-SA"/>
        </w:rPr>
        <w:t xml:space="preserve">14   </w:t>
      </w:r>
      <w:r w:rsidR="003044BE" w:rsidRPr="003224F9">
        <w:rPr>
          <w:rFonts w:ascii="Interstate-Regular" w:eastAsiaTheme="minorEastAsia" w:hAnsi="Interstate-Regular"/>
          <w:b/>
          <w:szCs w:val="22"/>
          <w:lang w:val="en-IN" w:eastAsia="en-IN" w:bidi="ar-SA"/>
        </w:rPr>
        <w:t xml:space="preserve">         </w:t>
      </w:r>
      <w:r w:rsidRPr="003224F9">
        <w:rPr>
          <w:rFonts w:ascii="Trebuchet MS" w:eastAsia="Times New Roman" w:hAnsi="Trebuchet MS" w:cs="Times New Roman"/>
          <w:b/>
          <w:szCs w:val="22"/>
          <w:lang w:val="en-IN" w:eastAsia="en-IN" w:bidi="ar-SA"/>
        </w:rPr>
        <w:t>Crystallization of Inoperative Foreign Currency Deposits.</w:t>
      </w:r>
    </w:p>
    <w:p w:rsidR="00337924" w:rsidRPr="00862E0B" w:rsidRDefault="00337924" w:rsidP="003044BE">
      <w:pPr>
        <w:pStyle w:val="ListParagraph"/>
        <w:numPr>
          <w:ilvl w:val="0"/>
          <w:numId w:val="81"/>
        </w:numPr>
        <w:spacing w:after="160" w:line="360" w:lineRule="auto"/>
        <w:jc w:val="both"/>
        <w:rPr>
          <w:rFonts w:ascii="Interstate-Regular" w:eastAsiaTheme="minorEastAsia" w:hAnsi="Interstate-Regular"/>
          <w:szCs w:val="22"/>
          <w:lang w:val="en-IN" w:eastAsia="en-IN" w:bidi="ar-SA"/>
        </w:rPr>
      </w:pPr>
      <w:r w:rsidRPr="00337924">
        <w:rPr>
          <w:rFonts w:ascii="Trebuchet MS" w:eastAsia="Times New Roman" w:hAnsi="Trebuchet MS" w:cs="Times New Roman"/>
          <w:szCs w:val="22"/>
          <w:lang w:val="en-IN" w:eastAsia="en-IN" w:bidi="ar-SA"/>
        </w:rPr>
        <w:tab/>
      </w:r>
      <w:r w:rsidRPr="00284739">
        <w:rPr>
          <w:rFonts w:ascii="Interstate-Regular" w:eastAsiaTheme="minorEastAsia" w:hAnsi="Interstate-Regular"/>
          <w:szCs w:val="22"/>
          <w:u w:val="single"/>
          <w:lang w:val="en-IN" w:eastAsia="en-IN" w:bidi="ar-SA"/>
        </w:rPr>
        <w:t xml:space="preserve"> </w:t>
      </w:r>
      <w:r w:rsidRPr="00862E0B">
        <w:rPr>
          <w:rFonts w:ascii="Interstate-Regular" w:eastAsiaTheme="minorEastAsia" w:hAnsi="Interstate-Regular"/>
          <w:szCs w:val="22"/>
          <w:lang w:val="en-IN" w:eastAsia="en-IN" w:bidi="ar-SA"/>
        </w:rPr>
        <w:t>In case a foreign currency denominated     deposit with a fixed maturity date remains inoperative for a period of three years from the date of maturity of the deposit, at the end of the third year, the authorised bank shall convert the balances lying in the foreign currency denominated deposit into Indian Rupee at the exchange rate prevailing as on that date. Thereafter, the depositor shall be entitled to claim either the said Indian Rupee proceeds and interest thereon, if any, or the foreign currency equivalent (calculated at the rate prevalent as on the date of payment) of the Indian Rupee proceeds of the original deposit and interest, if any, on such Indian Rupee proceeds.</w:t>
      </w:r>
    </w:p>
    <w:p w:rsidR="00337924" w:rsidRPr="00862E0B" w:rsidRDefault="00337924" w:rsidP="003044BE">
      <w:pPr>
        <w:pStyle w:val="ListParagraph"/>
        <w:numPr>
          <w:ilvl w:val="0"/>
          <w:numId w:val="81"/>
        </w:numPr>
        <w:spacing w:after="160" w:line="360" w:lineRule="auto"/>
        <w:jc w:val="both"/>
        <w:rPr>
          <w:rFonts w:ascii="Interstate-Regular" w:eastAsiaTheme="minorEastAsia" w:hAnsi="Interstate-Regular"/>
          <w:szCs w:val="22"/>
          <w:lang w:val="en-IN" w:eastAsia="en-IN" w:bidi="ar-SA"/>
        </w:rPr>
      </w:pPr>
      <w:r w:rsidRPr="00862E0B">
        <w:rPr>
          <w:rFonts w:ascii="Interstate-Regular" w:eastAsiaTheme="minorEastAsia" w:hAnsi="Interstate-Regular"/>
          <w:szCs w:val="22"/>
          <w:lang w:val="en-IN" w:eastAsia="en-IN" w:bidi="ar-SA"/>
        </w:rPr>
        <w:t xml:space="preserve"> </w:t>
      </w:r>
      <w:r w:rsidR="00396C09" w:rsidRPr="00862E0B">
        <w:rPr>
          <w:rFonts w:ascii="Interstate-Regular" w:eastAsiaTheme="minorEastAsia" w:hAnsi="Interstate-Regular"/>
          <w:szCs w:val="22"/>
          <w:lang w:val="en-IN" w:eastAsia="en-IN" w:bidi="ar-SA"/>
        </w:rPr>
        <w:tab/>
      </w:r>
      <w:r w:rsidRPr="00862E0B">
        <w:rPr>
          <w:rFonts w:ascii="Interstate-Regular" w:eastAsiaTheme="minorEastAsia" w:hAnsi="Interstate-Regular"/>
          <w:szCs w:val="22"/>
          <w:lang w:val="en-IN" w:eastAsia="en-IN" w:bidi="ar-SA"/>
        </w:rPr>
        <w:t>In case of foreign currency denominated deposit with no fixed maturity period, if the deposit remains inoperative for a period of three years (debit of bank charges not to be reckoned as operation), the authorised bank shall, after giving a three month notice to the depositor at his last known address as available with it, convert the deposit from the foreign currency in which it is denominated to Indian Rupee at the end of the notice period at the prevailing exchange rate. Thereafter, the depositor shall be entitled to claim either the said Indian Rupee proceeds and interest thereon, if any, or the foreign currency equivalent (calculated at the rate prevalent as on the date of payment) of the Indian Rupee proceeds of the original deposit and interest, if any, on such Indian Rupee proceeds</w:t>
      </w:r>
      <w:r w:rsidR="00537558" w:rsidRPr="00862E0B">
        <w:rPr>
          <w:rFonts w:ascii="Interstate-Regular" w:eastAsiaTheme="minorEastAsia" w:hAnsi="Interstate-Regular"/>
          <w:szCs w:val="22"/>
          <w:lang w:val="en-IN" w:eastAsia="en-IN" w:bidi="ar-SA"/>
        </w:rPr>
        <w:t>.</w:t>
      </w:r>
    </w:p>
    <w:p w:rsidR="00A55AE1" w:rsidRDefault="00A55AE1" w:rsidP="00A55AE1">
      <w:pPr>
        <w:pStyle w:val="ListParagraph"/>
        <w:spacing w:after="0" w:line="360" w:lineRule="auto"/>
        <w:ind w:left="1418" w:hanging="851"/>
        <w:jc w:val="both"/>
        <w:rPr>
          <w:rFonts w:ascii="Interstate-Regular" w:eastAsiaTheme="minorEastAsia" w:hAnsi="Interstate-Regular"/>
          <w:b/>
          <w:szCs w:val="22"/>
          <w:lang w:val="en-IN" w:eastAsia="en-IN" w:bidi="ar-SA"/>
        </w:rPr>
      </w:pPr>
      <w:r w:rsidRPr="00745C77">
        <w:rPr>
          <w:rFonts w:ascii="Interstate-Regular" w:eastAsiaTheme="minorEastAsia" w:hAnsi="Interstate-Regular"/>
          <w:b/>
          <w:szCs w:val="22"/>
          <w:lang w:val="en-IN" w:eastAsia="en-IN" w:bidi="ar-SA"/>
        </w:rPr>
        <w:t>6.1</w:t>
      </w:r>
      <w:r w:rsidR="00284739">
        <w:rPr>
          <w:rFonts w:ascii="Interstate-Regular" w:eastAsiaTheme="minorEastAsia" w:hAnsi="Interstate-Regular"/>
          <w:b/>
          <w:szCs w:val="22"/>
          <w:lang w:val="en-IN" w:eastAsia="en-IN" w:bidi="ar-SA"/>
        </w:rPr>
        <w:t>5</w:t>
      </w:r>
      <w:r w:rsidRPr="00745C77">
        <w:rPr>
          <w:rFonts w:ascii="Interstate-Regular" w:eastAsiaTheme="minorEastAsia" w:hAnsi="Interstate-Regular"/>
          <w:b/>
          <w:szCs w:val="22"/>
          <w:lang w:val="en-IN" w:eastAsia="en-IN" w:bidi="ar-SA"/>
        </w:rPr>
        <w:tab/>
        <w:t>B</w:t>
      </w:r>
      <w:r w:rsidR="002E6AF7">
        <w:rPr>
          <w:rFonts w:ascii="Interstate-Regular" w:eastAsiaTheme="minorEastAsia" w:hAnsi="Interstate-Regular"/>
          <w:b/>
          <w:szCs w:val="22"/>
          <w:lang w:val="en-IN" w:eastAsia="en-IN" w:bidi="ar-SA"/>
        </w:rPr>
        <w:t>enefits of additional interest:</w:t>
      </w:r>
    </w:p>
    <w:p w:rsidR="002E6AF7" w:rsidRPr="002E6AF7" w:rsidRDefault="002E6AF7" w:rsidP="00A55AE1">
      <w:pPr>
        <w:pStyle w:val="ListParagraph"/>
        <w:spacing w:after="0" w:line="360" w:lineRule="auto"/>
        <w:ind w:left="1418" w:hanging="851"/>
        <w:jc w:val="both"/>
        <w:rPr>
          <w:rFonts w:ascii="Interstate-Regular" w:eastAsiaTheme="minorEastAsia" w:hAnsi="Interstate-Regular"/>
          <w:b/>
          <w:sz w:val="12"/>
          <w:szCs w:val="22"/>
          <w:lang w:val="en-IN" w:eastAsia="en-IN" w:bidi="ar-SA"/>
        </w:rPr>
      </w:pPr>
    </w:p>
    <w:p w:rsidR="00A55AE1"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benefit of additional interest rate on deposits on account of being bank’s own staff or senior citizens as per Chapter –</w:t>
      </w:r>
      <w:r w:rsidR="009835E1">
        <w:rPr>
          <w:rFonts w:ascii="Interstate-Regular" w:eastAsiaTheme="minorEastAsia" w:hAnsi="Interstate-Regular"/>
          <w:szCs w:val="22"/>
          <w:lang w:val="en-IN" w:eastAsia="en-IN" w:bidi="ar-SA"/>
        </w:rPr>
        <w:t>IIP</w:t>
      </w:r>
      <w:r w:rsidRPr="00D56421">
        <w:rPr>
          <w:rFonts w:ascii="Interstate-Regular" w:eastAsiaTheme="minorEastAsia" w:hAnsi="Interstate-Regular"/>
          <w:szCs w:val="22"/>
          <w:lang w:val="en-IN" w:eastAsia="en-IN" w:bidi="ar-SA"/>
        </w:rPr>
        <w:t>ara-</w:t>
      </w:r>
      <w:r w:rsidR="009835E1">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 xml:space="preserve">.1, </w:t>
      </w:r>
      <w:r w:rsidR="009835E1">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.2 &amp;</w:t>
      </w:r>
      <w:r w:rsidR="009835E1">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.3 shall not be available to FCNR (B) deposits.</w:t>
      </w:r>
    </w:p>
    <w:p w:rsidR="00A55AE1" w:rsidRPr="00745C77" w:rsidRDefault="00A55AE1" w:rsidP="00A55AE1">
      <w:pPr>
        <w:pStyle w:val="ListParagraph"/>
        <w:spacing w:after="0" w:line="360" w:lineRule="auto"/>
        <w:ind w:left="1418"/>
        <w:jc w:val="both"/>
        <w:rPr>
          <w:rFonts w:ascii="Interstate-Regular" w:eastAsiaTheme="minorEastAsia" w:hAnsi="Interstate-Regular"/>
          <w:sz w:val="14"/>
          <w:szCs w:val="22"/>
          <w:lang w:val="en-IN" w:eastAsia="en-IN" w:bidi="ar-SA"/>
        </w:rPr>
      </w:pPr>
    </w:p>
    <w:p w:rsidR="00A55AE1" w:rsidRPr="00745C77" w:rsidRDefault="00A55AE1" w:rsidP="00A55AE1">
      <w:pPr>
        <w:pStyle w:val="ListParagraph"/>
        <w:spacing w:after="0" w:line="360" w:lineRule="auto"/>
        <w:ind w:left="1560" w:hanging="993"/>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6.1</w:t>
      </w:r>
      <w:r w:rsidR="00284739">
        <w:rPr>
          <w:rFonts w:ascii="Interstate-Regular" w:eastAsiaTheme="minorEastAsia" w:hAnsi="Interstate-Regular"/>
          <w:b/>
          <w:szCs w:val="22"/>
          <w:lang w:val="en-IN" w:eastAsia="en-IN" w:bidi="ar-SA"/>
        </w:rPr>
        <w:t>6</w:t>
      </w:r>
      <w:r w:rsidR="00EA000E">
        <w:rPr>
          <w:rFonts w:ascii="Interstate-Regular" w:eastAsiaTheme="minorEastAsia" w:hAnsi="Interstate-Regular"/>
          <w:b/>
          <w:szCs w:val="22"/>
          <w:lang w:val="en-IN" w:eastAsia="en-IN" w:bidi="ar-SA"/>
        </w:rPr>
        <w:tab/>
      </w:r>
      <w:r w:rsidRPr="00745C77">
        <w:rPr>
          <w:rFonts w:ascii="Interstate-Regular" w:eastAsiaTheme="minorEastAsia" w:hAnsi="Interstate-Regular"/>
          <w:b/>
          <w:szCs w:val="22"/>
          <w:lang w:val="en-IN" w:eastAsia="en-IN" w:bidi="ar-SA"/>
        </w:rPr>
        <w:t>Resident Foreign Currency Accounts</w:t>
      </w:r>
    </w:p>
    <w:p w:rsidR="00A55AE1"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Designated B Category AD </w:t>
      </w:r>
      <w:proofErr w:type="spellStart"/>
      <w:r w:rsidR="00BB72E9">
        <w:rPr>
          <w:rFonts w:ascii="Interstate-Regular" w:eastAsiaTheme="minorEastAsia" w:hAnsi="Interstate-Regular"/>
          <w:szCs w:val="22"/>
          <w:lang w:val="en-IN" w:eastAsia="en-IN" w:bidi="ar-SA"/>
        </w:rPr>
        <w:t>Branch</w:t>
      </w:r>
      <w:r w:rsidRPr="00D56421">
        <w:rPr>
          <w:rFonts w:ascii="Interstate-Regular" w:eastAsiaTheme="minorEastAsia" w:hAnsi="Interstate-Regular"/>
          <w:szCs w:val="22"/>
          <w:lang w:val="en-IN" w:eastAsia="en-IN" w:bidi="ar-SA"/>
        </w:rPr>
        <w:t>s</w:t>
      </w:r>
      <w:proofErr w:type="spellEnd"/>
      <w:r w:rsidRPr="00D56421">
        <w:rPr>
          <w:rFonts w:ascii="Interstate-Regular" w:eastAsiaTheme="minorEastAsia" w:hAnsi="Interstate-Regular"/>
          <w:szCs w:val="22"/>
          <w:lang w:val="en-IN" w:eastAsia="en-IN" w:bidi="ar-SA"/>
        </w:rPr>
        <w:t xml:space="preserve"> of the b</w:t>
      </w:r>
      <w:r>
        <w:rPr>
          <w:rFonts w:ascii="Interstate-Regular" w:eastAsiaTheme="minorEastAsia" w:hAnsi="Interstate-Regular"/>
          <w:szCs w:val="22"/>
          <w:lang w:val="en-IN" w:eastAsia="en-IN" w:bidi="ar-SA"/>
        </w:rPr>
        <w:t xml:space="preserve">ank can open/maintain following </w:t>
      </w:r>
      <w:r w:rsidRPr="00D56421">
        <w:rPr>
          <w:rFonts w:ascii="Interstate-Regular" w:eastAsiaTheme="minorEastAsia" w:hAnsi="Interstate-Regular"/>
          <w:szCs w:val="22"/>
          <w:lang w:val="en-IN" w:eastAsia="en-IN" w:bidi="ar-SA"/>
        </w:rPr>
        <w:t>Resident Foreign Currency Accounts.</w:t>
      </w:r>
    </w:p>
    <w:p w:rsidR="002E6AF7" w:rsidRPr="002E6AF7" w:rsidRDefault="002E6AF7" w:rsidP="00A55AE1">
      <w:pPr>
        <w:pStyle w:val="ListParagraph"/>
        <w:spacing w:after="0" w:line="360" w:lineRule="auto"/>
        <w:ind w:left="1418"/>
        <w:jc w:val="both"/>
        <w:rPr>
          <w:rFonts w:ascii="Interstate-Regular" w:eastAsiaTheme="minorEastAsia" w:hAnsi="Interstate-Regular"/>
          <w:sz w:val="14"/>
          <w:szCs w:val="22"/>
          <w:lang w:val="en-IN" w:eastAsia="en-IN" w:bidi="ar-SA"/>
        </w:rPr>
      </w:pPr>
    </w:p>
    <w:p w:rsidR="00A55AE1" w:rsidRDefault="00A55AE1" w:rsidP="00A55AE1">
      <w:pPr>
        <w:pStyle w:val="ListParagraph"/>
        <w:numPr>
          <w:ilvl w:val="0"/>
          <w:numId w:val="49"/>
        </w:numPr>
        <w:spacing w:after="0" w:line="360" w:lineRule="auto"/>
        <w:ind w:left="2127" w:hanging="567"/>
        <w:jc w:val="both"/>
        <w:rPr>
          <w:rFonts w:ascii="Interstate-Regular" w:eastAsiaTheme="minorEastAsia" w:hAnsi="Interstate-Regular"/>
          <w:b/>
          <w:szCs w:val="22"/>
          <w:lang w:val="en-IN" w:eastAsia="en-IN" w:bidi="ar-SA"/>
        </w:rPr>
      </w:pPr>
      <w:r w:rsidRPr="00745C77">
        <w:rPr>
          <w:rFonts w:ascii="Interstate-Regular" w:eastAsiaTheme="minorEastAsia" w:hAnsi="Interstate-Regular"/>
          <w:b/>
          <w:szCs w:val="22"/>
          <w:lang w:val="en-IN" w:eastAsia="en-IN" w:bidi="ar-SA"/>
        </w:rPr>
        <w:t>Exchange Earner's F</w:t>
      </w:r>
      <w:r w:rsidR="002E6AF7">
        <w:rPr>
          <w:rFonts w:ascii="Interstate-Regular" w:eastAsiaTheme="minorEastAsia" w:hAnsi="Interstate-Regular"/>
          <w:b/>
          <w:szCs w:val="22"/>
          <w:lang w:val="en-IN" w:eastAsia="en-IN" w:bidi="ar-SA"/>
        </w:rPr>
        <w:t>oreign Currency (EEFC) Account</w:t>
      </w:r>
    </w:p>
    <w:p w:rsidR="002E6AF7" w:rsidRPr="002E6AF7" w:rsidRDefault="002E6AF7" w:rsidP="002E6AF7">
      <w:pPr>
        <w:pStyle w:val="ListParagraph"/>
        <w:spacing w:after="0" w:line="360" w:lineRule="auto"/>
        <w:ind w:left="2127"/>
        <w:jc w:val="both"/>
        <w:rPr>
          <w:rFonts w:ascii="Interstate-Regular" w:eastAsiaTheme="minorEastAsia" w:hAnsi="Interstate-Regular"/>
          <w:b/>
          <w:sz w:val="12"/>
          <w:szCs w:val="22"/>
          <w:lang w:val="en-IN" w:eastAsia="en-IN" w:bidi="ar-SA"/>
        </w:rPr>
      </w:pPr>
    </w:p>
    <w:p w:rsidR="00A55AE1" w:rsidRDefault="00A55AE1" w:rsidP="00A55AE1">
      <w:pPr>
        <w:pStyle w:val="ListParagraph"/>
        <w:spacing w:after="0" w:line="360" w:lineRule="auto"/>
        <w:ind w:left="212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A person resident in India may open an EEFC account with designated B-Category AD </w:t>
      </w:r>
      <w:r w:rsidR="00BB72E9">
        <w:rPr>
          <w:rFonts w:ascii="Interstate-Regular" w:eastAsiaTheme="minorEastAsia" w:hAnsi="Interstate-Regular"/>
          <w:szCs w:val="22"/>
          <w:lang w:val="en-IN" w:eastAsia="en-IN" w:bidi="ar-SA"/>
        </w:rPr>
        <w:t>Branch</w:t>
      </w:r>
      <w:r w:rsidR="00862E0B">
        <w:rPr>
          <w:rFonts w:ascii="Interstate-Regular" w:eastAsiaTheme="minorEastAsia" w:hAnsi="Interstate-Regular"/>
          <w:szCs w:val="22"/>
          <w:lang w:val="en-IN" w:eastAsia="en-IN" w:bidi="ar-SA"/>
        </w:rPr>
        <w:t>e</w:t>
      </w:r>
      <w:r w:rsidRPr="00D56421">
        <w:rPr>
          <w:rFonts w:ascii="Interstate-Regular" w:eastAsiaTheme="minorEastAsia" w:hAnsi="Interstate-Regular"/>
          <w:szCs w:val="22"/>
          <w:lang w:val="en-IN" w:eastAsia="en-IN" w:bidi="ar-SA"/>
        </w:rPr>
        <w:t xml:space="preserve">s of the bank in USD, EUR, GBP,AUD,JPY, and CHF, or any other foreign currencies (for which J &amp; K Bank is maintaining </w:t>
      </w:r>
      <w:proofErr w:type="spellStart"/>
      <w:r w:rsidRPr="00D56421">
        <w:rPr>
          <w:rFonts w:ascii="Interstate-Regular" w:eastAsiaTheme="minorEastAsia" w:hAnsi="Interstate-Regular"/>
          <w:szCs w:val="22"/>
          <w:lang w:val="en-IN" w:eastAsia="en-IN" w:bidi="ar-SA"/>
        </w:rPr>
        <w:t>Nostro</w:t>
      </w:r>
      <w:proofErr w:type="spellEnd"/>
      <w:r w:rsidRPr="00D56421">
        <w:rPr>
          <w:rFonts w:ascii="Interstate-Regular" w:eastAsiaTheme="minorEastAsia" w:hAnsi="Interstate-Regular"/>
          <w:szCs w:val="22"/>
          <w:lang w:val="en-IN" w:eastAsia="en-IN" w:bidi="ar-SA"/>
        </w:rPr>
        <w:t xml:space="preserve"> accounts) as per the conditions stipulated in Schedule-I to RBI notification FEMA10(R).</w:t>
      </w:r>
    </w:p>
    <w:p w:rsidR="002E6AF7" w:rsidRPr="002E6AF7" w:rsidRDefault="002E6AF7" w:rsidP="00A55AE1">
      <w:pPr>
        <w:pStyle w:val="ListParagraph"/>
        <w:spacing w:after="0" w:line="360" w:lineRule="auto"/>
        <w:ind w:left="2127"/>
        <w:jc w:val="both"/>
        <w:rPr>
          <w:rFonts w:ascii="Interstate-Regular" w:eastAsiaTheme="minorEastAsia" w:hAnsi="Interstate-Regular"/>
          <w:sz w:val="14"/>
          <w:szCs w:val="22"/>
          <w:lang w:val="en-IN" w:eastAsia="en-IN" w:bidi="ar-SA"/>
        </w:rPr>
      </w:pPr>
    </w:p>
    <w:p w:rsidR="00A55AE1" w:rsidRDefault="00A55AE1" w:rsidP="00A55AE1">
      <w:pPr>
        <w:pStyle w:val="ListParagraph"/>
        <w:spacing w:after="0" w:line="360" w:lineRule="auto"/>
        <w:ind w:left="1887" w:hanging="186"/>
        <w:jc w:val="both"/>
        <w:rPr>
          <w:rFonts w:ascii="Interstate-Regular" w:eastAsiaTheme="minorEastAsia" w:hAnsi="Interstate-Regular"/>
          <w:b/>
          <w:szCs w:val="22"/>
          <w:lang w:val="en-IN" w:eastAsia="en-IN" w:bidi="ar-SA"/>
        </w:rPr>
      </w:pPr>
      <w:r w:rsidRPr="00745C77">
        <w:rPr>
          <w:rFonts w:ascii="Interstate-Regular" w:eastAsiaTheme="minorEastAsia" w:hAnsi="Interstate-Regular"/>
          <w:b/>
          <w:szCs w:val="22"/>
          <w:lang w:val="en-IN" w:eastAsia="en-IN" w:bidi="ar-SA"/>
        </w:rPr>
        <w:t>b</w:t>
      </w:r>
      <w:r>
        <w:rPr>
          <w:rFonts w:ascii="Interstate-Regular" w:eastAsiaTheme="minorEastAsia" w:hAnsi="Interstate-Regular"/>
          <w:b/>
          <w:szCs w:val="22"/>
          <w:lang w:val="en-IN" w:eastAsia="en-IN" w:bidi="ar-SA"/>
        </w:rPr>
        <w:t>)</w:t>
      </w:r>
      <w:r w:rsidRPr="00745C77">
        <w:rPr>
          <w:rFonts w:ascii="Interstate-Regular" w:eastAsiaTheme="minorEastAsia" w:hAnsi="Interstate-Regular"/>
          <w:b/>
          <w:szCs w:val="22"/>
          <w:lang w:val="en-IN" w:eastAsia="en-IN" w:bidi="ar-SA"/>
        </w:rPr>
        <w:tab/>
        <w:t>Permissible Credits (EEFC Account)</w:t>
      </w:r>
    </w:p>
    <w:p w:rsidR="002E6AF7" w:rsidRPr="002E6AF7" w:rsidRDefault="002E6AF7" w:rsidP="00A55AE1">
      <w:pPr>
        <w:pStyle w:val="ListParagraph"/>
        <w:spacing w:after="0" w:line="360" w:lineRule="auto"/>
        <w:ind w:left="1887" w:hanging="186"/>
        <w:jc w:val="both"/>
        <w:rPr>
          <w:rFonts w:ascii="Interstate-Regular" w:eastAsiaTheme="minorEastAsia" w:hAnsi="Interstate-Regular"/>
          <w:b/>
          <w:sz w:val="14"/>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 person resident in India may credit to the EEFC Account in India 100 percent of the foreign exchange earnings as specified hereunder:</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lastRenderedPageBreak/>
        <w:t>100 percent of the foreign exchange earnings by way of inward remittance through normal banking channel, (other than loans or investments);</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payments received for the purpose of counter trade;</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advance remittance received by an exporter towards export of goods or services;</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professional earnings including director’s fees, consultancy fees, lecture fees, honorarium and similar other earnings received by a professional by rendering services in his individual capacity;</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interest earned on the funds held in the account;</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Re-credit of unutilized foreign currency earlier withdrawn from the account;</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repayment of trade related loans/ advances (which were granted to the account holder's importer customer</w:t>
      </w:r>
      <w:r w:rsidR="00D87865">
        <w:rPr>
          <w:rFonts w:ascii="Interstate-Regular" w:eastAsiaTheme="minorEastAsia" w:hAnsi="Interstate-Regular"/>
          <w:szCs w:val="22"/>
          <w:lang w:val="en-IN" w:eastAsia="en-IN" w:bidi="ar-SA"/>
        </w:rPr>
        <w:t xml:space="preserve"> </w:t>
      </w:r>
      <w:r w:rsidRPr="00745C77">
        <w:rPr>
          <w:rFonts w:ascii="Interstate-Regular" w:eastAsiaTheme="minorEastAsia" w:hAnsi="Interstate-Regular"/>
          <w:szCs w:val="22"/>
          <w:lang w:val="en-IN" w:eastAsia="en-IN" w:bidi="ar-SA"/>
        </w:rPr>
        <w:t>out of balances held in the EEFC accounts);</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disinvestment proceeds received by the resident account holder on conversion of shares held by him to ADRs/ GDRs;</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Payments</w:t>
      </w:r>
      <w:r w:rsidR="00D87865">
        <w:rPr>
          <w:rFonts w:ascii="Interstate-Regular" w:eastAsiaTheme="minorEastAsia" w:hAnsi="Interstate-Regular"/>
          <w:szCs w:val="22"/>
          <w:lang w:val="en-IN" w:eastAsia="en-IN" w:bidi="ar-SA"/>
        </w:rPr>
        <w:t xml:space="preserve"> </w:t>
      </w:r>
      <w:r w:rsidRPr="00745C77">
        <w:rPr>
          <w:rFonts w:ascii="Interstate-Regular" w:eastAsiaTheme="minorEastAsia" w:hAnsi="Interstate-Regular"/>
          <w:szCs w:val="22"/>
          <w:lang w:val="en-IN" w:eastAsia="en-IN" w:bidi="ar-SA"/>
        </w:rPr>
        <w:t xml:space="preserve">received in foreign exchange by an Indian </w:t>
      </w:r>
      <w:proofErr w:type="spellStart"/>
      <w:r w:rsidRPr="00745C77">
        <w:rPr>
          <w:rFonts w:ascii="Interstate-Regular" w:eastAsiaTheme="minorEastAsia" w:hAnsi="Interstate-Regular"/>
          <w:szCs w:val="22"/>
          <w:lang w:val="en-IN" w:eastAsia="en-IN" w:bidi="ar-SA"/>
        </w:rPr>
        <w:t>startup</w:t>
      </w:r>
      <w:proofErr w:type="spellEnd"/>
      <w:r w:rsidR="00D87865">
        <w:rPr>
          <w:rFonts w:ascii="Interstate-Regular" w:eastAsiaTheme="minorEastAsia" w:hAnsi="Interstate-Regular"/>
          <w:szCs w:val="22"/>
          <w:lang w:val="en-IN" w:eastAsia="en-IN" w:bidi="ar-SA"/>
        </w:rPr>
        <w:t xml:space="preserve"> </w:t>
      </w:r>
      <w:r w:rsidRPr="00745C77">
        <w:rPr>
          <w:rFonts w:ascii="Interstate-Regular" w:eastAsiaTheme="minorEastAsia" w:hAnsi="Interstate-Regular"/>
          <w:szCs w:val="22"/>
          <w:lang w:val="en-IN" w:eastAsia="en-IN" w:bidi="ar-SA"/>
        </w:rPr>
        <w:t xml:space="preserve">arising out of sales/ export made by the </w:t>
      </w:r>
      <w:proofErr w:type="spellStart"/>
      <w:r w:rsidRPr="00745C77">
        <w:rPr>
          <w:rFonts w:ascii="Interstate-Regular" w:eastAsiaTheme="minorEastAsia" w:hAnsi="Interstate-Regular"/>
          <w:szCs w:val="22"/>
          <w:lang w:val="en-IN" w:eastAsia="en-IN" w:bidi="ar-SA"/>
        </w:rPr>
        <w:t>startup</w:t>
      </w:r>
      <w:proofErr w:type="spellEnd"/>
      <w:r w:rsidRPr="00745C77">
        <w:rPr>
          <w:rFonts w:ascii="Interstate-Regular" w:eastAsiaTheme="minorEastAsia" w:hAnsi="Interstate-Regular"/>
          <w:szCs w:val="22"/>
          <w:lang w:val="en-IN" w:eastAsia="en-IN" w:bidi="ar-SA"/>
        </w:rPr>
        <w:t xml:space="preserve"> or its overseas subsidiaries.</w:t>
      </w:r>
    </w:p>
    <w:p w:rsidR="006E6AB2" w:rsidRDefault="006E6AB2" w:rsidP="006E6AB2">
      <w:pPr>
        <w:pStyle w:val="ListParagraph"/>
        <w:spacing w:after="0" w:line="360" w:lineRule="auto"/>
        <w:ind w:left="2607"/>
        <w:jc w:val="both"/>
        <w:rPr>
          <w:rFonts w:ascii="Interstate-Regular" w:eastAsiaTheme="minorEastAsia" w:hAnsi="Interstate-Regular"/>
          <w:szCs w:val="22"/>
          <w:lang w:val="en-IN" w:eastAsia="en-IN" w:bidi="ar-SA"/>
        </w:rPr>
      </w:pPr>
    </w:p>
    <w:p w:rsidR="00A55AE1" w:rsidRPr="0089712C" w:rsidRDefault="00A55AE1" w:rsidP="00A55AE1">
      <w:pPr>
        <w:pStyle w:val="ListParagraph"/>
        <w:numPr>
          <w:ilvl w:val="0"/>
          <w:numId w:val="47"/>
        </w:numPr>
        <w:spacing w:after="0" w:line="360" w:lineRule="auto"/>
        <w:jc w:val="both"/>
        <w:rPr>
          <w:rFonts w:ascii="Interstate-Regular" w:eastAsiaTheme="minorEastAsia" w:hAnsi="Interstate-Regular"/>
          <w:b/>
          <w:szCs w:val="22"/>
          <w:lang w:val="en-IN" w:eastAsia="en-IN" w:bidi="ar-SA"/>
        </w:rPr>
      </w:pPr>
      <w:r w:rsidRPr="0089712C">
        <w:rPr>
          <w:rFonts w:ascii="Interstate-Regular" w:eastAsiaTheme="minorEastAsia" w:hAnsi="Interstate-Regular"/>
          <w:b/>
          <w:szCs w:val="22"/>
          <w:lang w:val="en-IN" w:eastAsia="en-IN" w:bidi="ar-SA"/>
        </w:rPr>
        <w:t>Permissible Debits (EEFC Account)</w:t>
      </w:r>
    </w:p>
    <w:p w:rsidR="00A55AE1" w:rsidRPr="00D32893" w:rsidRDefault="00A55AE1" w:rsidP="00A55AE1">
      <w:pPr>
        <w:pStyle w:val="ListParagraph"/>
        <w:spacing w:after="0" w:line="360" w:lineRule="auto"/>
        <w:ind w:left="1887" w:hanging="1320"/>
        <w:jc w:val="both"/>
        <w:rPr>
          <w:rFonts w:ascii="Interstate-Regular" w:eastAsiaTheme="minorEastAsia" w:hAnsi="Interstate-Regular"/>
          <w:b/>
          <w:sz w:val="14"/>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Payment outside India towards a current account transaction in accordance with the provisions of the Foreign Exchange Management (Current Account Transactions) Regulations, 2000 and towards a capital account transaction permissible under the Foreign Exchange Management(Permissible Capital Account Transactions) Regulations, 2000;</w:t>
      </w:r>
    </w:p>
    <w:p w:rsidR="00A55AE1" w:rsidRDefault="00A55AE1" w:rsidP="00A55AE1">
      <w:pPr>
        <w:pStyle w:val="ListParagraph"/>
        <w:numPr>
          <w:ilvl w:val="0"/>
          <w:numId w:val="51"/>
        </w:numPr>
        <w:spacing w:after="0" w:line="360" w:lineRule="auto"/>
        <w:jc w:val="both"/>
        <w:rPr>
          <w:rFonts w:ascii="Interstate-Regular" w:eastAsiaTheme="minorEastAsia" w:hAnsi="Interstate-Regular"/>
          <w:szCs w:val="22"/>
          <w:lang w:val="en-IN" w:eastAsia="en-IN" w:bidi="ar-SA"/>
        </w:rPr>
      </w:pPr>
      <w:r w:rsidRPr="00D32893">
        <w:rPr>
          <w:rFonts w:ascii="Interstate-Regular" w:eastAsiaTheme="minorEastAsia" w:hAnsi="Interstate-Regular"/>
          <w:szCs w:val="22"/>
          <w:lang w:val="en-IN" w:eastAsia="en-IN" w:bidi="ar-SA"/>
        </w:rPr>
        <w:t>Payment in foreign exchange towards cost of goods purchased from a100 percent Export Oriented Unit or a Unit in (a) Export Processing Zone or (b) Software Technology Park or (c) Electronic Hardware Technology Park;</w:t>
      </w:r>
    </w:p>
    <w:p w:rsidR="00A55AE1" w:rsidRDefault="00A55AE1" w:rsidP="00A55AE1">
      <w:pPr>
        <w:pStyle w:val="ListParagraph"/>
        <w:numPr>
          <w:ilvl w:val="0"/>
          <w:numId w:val="51"/>
        </w:numPr>
        <w:spacing w:after="0" w:line="360" w:lineRule="auto"/>
        <w:jc w:val="both"/>
        <w:rPr>
          <w:rFonts w:ascii="Interstate-Regular" w:eastAsiaTheme="minorEastAsia" w:hAnsi="Interstate-Regular"/>
          <w:szCs w:val="22"/>
          <w:lang w:val="en-IN" w:eastAsia="en-IN" w:bidi="ar-SA"/>
        </w:rPr>
      </w:pPr>
      <w:r w:rsidRPr="00D32893">
        <w:rPr>
          <w:rFonts w:ascii="Interstate-Regular" w:eastAsiaTheme="minorEastAsia" w:hAnsi="Interstate-Regular"/>
          <w:szCs w:val="22"/>
          <w:lang w:val="en-IN" w:eastAsia="en-IN" w:bidi="ar-SA"/>
        </w:rPr>
        <w:t>Payment of customs duty in accordance with the provisions of Export Import Policy of Central Government for the time being in force;</w:t>
      </w:r>
    </w:p>
    <w:p w:rsidR="00A55AE1" w:rsidRDefault="00A55AE1" w:rsidP="00A55AE1">
      <w:pPr>
        <w:pStyle w:val="ListParagraph"/>
        <w:numPr>
          <w:ilvl w:val="0"/>
          <w:numId w:val="51"/>
        </w:numPr>
        <w:spacing w:after="0" w:line="360" w:lineRule="auto"/>
        <w:jc w:val="both"/>
        <w:rPr>
          <w:rFonts w:ascii="Interstate-Regular" w:eastAsiaTheme="minorEastAsia" w:hAnsi="Interstate-Regular"/>
          <w:szCs w:val="22"/>
          <w:lang w:val="en-IN" w:eastAsia="en-IN" w:bidi="ar-SA"/>
        </w:rPr>
      </w:pPr>
      <w:r w:rsidRPr="00D32893">
        <w:rPr>
          <w:rFonts w:ascii="Interstate-Regular" w:eastAsiaTheme="minorEastAsia" w:hAnsi="Interstate-Regular"/>
          <w:szCs w:val="22"/>
          <w:lang w:val="en-IN" w:eastAsia="en-IN" w:bidi="ar-SA"/>
        </w:rPr>
        <w:t>Trade related loans/ advances, by an exporter holding such account to his importer customer outside India, subject to compliance with the Foreign Exchange Management (Borrowing and Lending in Foreign Exchange)Regulations,2000;</w:t>
      </w:r>
    </w:p>
    <w:p w:rsidR="00A55AE1" w:rsidRPr="00D32893" w:rsidRDefault="00A55AE1" w:rsidP="00A55AE1">
      <w:pPr>
        <w:pStyle w:val="ListParagraph"/>
        <w:numPr>
          <w:ilvl w:val="0"/>
          <w:numId w:val="51"/>
        </w:numPr>
        <w:spacing w:after="0" w:line="360" w:lineRule="auto"/>
        <w:jc w:val="both"/>
        <w:rPr>
          <w:rFonts w:ascii="Interstate-Regular" w:eastAsiaTheme="minorEastAsia" w:hAnsi="Interstate-Regular"/>
          <w:szCs w:val="22"/>
          <w:lang w:val="en-IN" w:eastAsia="en-IN" w:bidi="ar-SA"/>
        </w:rPr>
      </w:pPr>
      <w:r w:rsidRPr="00D32893">
        <w:rPr>
          <w:rFonts w:ascii="Interstate-Regular" w:eastAsiaTheme="minorEastAsia" w:hAnsi="Interstate-Regular"/>
          <w:szCs w:val="22"/>
          <w:lang w:val="en-IN" w:eastAsia="en-IN" w:bidi="ar-SA"/>
        </w:rPr>
        <w:t>Payment in foreign exchange to a person resident in India for supply of goods/services including payments for air fare and hotel expenditure.</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No interest shall be payable on the balances in the account like Current Account Schemes. There shall be restriction on withdrawal in rupees of funds held in an EEFC account. However, the amount so withdrawn in rupees cannot be re-credited to the account. Resident individuals are permitted to include resident relative(s) as a joint holder(s) in their EEFC account on </w:t>
      </w:r>
      <w:r w:rsidRPr="00D56421">
        <w:rPr>
          <w:rFonts w:ascii="Interstate-Regular" w:eastAsiaTheme="minorEastAsia" w:hAnsi="Interstate-Regular"/>
          <w:szCs w:val="22"/>
          <w:lang w:val="en-IN" w:eastAsia="en-IN" w:bidi="ar-SA"/>
        </w:rPr>
        <w:lastRenderedPageBreak/>
        <w:t>‘former or survivor’ basis. However, such resident Indian relative(s) shall not be eligible to operate the account during the lifetime of the resident account holder.</w:t>
      </w:r>
    </w:p>
    <w:p w:rsidR="00A55AE1" w:rsidRPr="00DB5706" w:rsidRDefault="00A55AE1" w:rsidP="00A55AE1">
      <w:pPr>
        <w:pStyle w:val="ListParagraph"/>
        <w:spacing w:after="0" w:line="360" w:lineRule="auto"/>
        <w:ind w:left="1887"/>
        <w:jc w:val="both"/>
        <w:rPr>
          <w:rFonts w:ascii="Interstate-Regular" w:eastAsiaTheme="minorEastAsia" w:hAnsi="Interstate-Regular"/>
          <w:sz w:val="14"/>
          <w:szCs w:val="22"/>
          <w:lang w:val="en-IN" w:eastAsia="en-IN" w:bidi="ar-SA"/>
        </w:rPr>
      </w:pPr>
    </w:p>
    <w:p w:rsidR="00A55AE1" w:rsidRDefault="00284739" w:rsidP="00284739">
      <w:pPr>
        <w:pStyle w:val="ListParagraph"/>
        <w:spacing w:after="0" w:line="360" w:lineRule="auto"/>
        <w:ind w:left="987"/>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6.17</w:t>
      </w:r>
      <w:r w:rsidR="00EA000E">
        <w:rPr>
          <w:rFonts w:ascii="Interstate-Regular" w:eastAsiaTheme="minorEastAsia" w:hAnsi="Interstate-Regular"/>
          <w:b/>
          <w:szCs w:val="22"/>
          <w:lang w:val="en-IN" w:eastAsia="en-IN" w:bidi="ar-SA"/>
        </w:rPr>
        <w:t xml:space="preserve">                </w:t>
      </w:r>
      <w:r w:rsidR="00A55AE1" w:rsidRPr="00D32893">
        <w:rPr>
          <w:rFonts w:ascii="Interstate-Regular" w:eastAsiaTheme="minorEastAsia" w:hAnsi="Interstate-Regular"/>
          <w:b/>
          <w:szCs w:val="22"/>
          <w:lang w:val="en-IN" w:eastAsia="en-IN" w:bidi="ar-SA"/>
        </w:rPr>
        <w:t>Resident Foreign Currency (RFC) Account</w:t>
      </w:r>
    </w:p>
    <w:p w:rsidR="00A55AE1" w:rsidRPr="00D32893" w:rsidRDefault="00A55AE1" w:rsidP="00A55AE1">
      <w:pPr>
        <w:pStyle w:val="ListParagraph"/>
        <w:spacing w:after="0" w:line="360" w:lineRule="auto"/>
        <w:ind w:left="1887" w:hanging="1320"/>
        <w:jc w:val="both"/>
        <w:rPr>
          <w:rFonts w:ascii="Interstate-Regular" w:eastAsiaTheme="minorEastAsia" w:hAnsi="Interstate-Regular"/>
          <w:b/>
          <w:sz w:val="12"/>
          <w:szCs w:val="22"/>
          <w:lang w:val="en-IN" w:eastAsia="en-IN" w:bidi="ar-SA"/>
        </w:rPr>
      </w:pPr>
    </w:p>
    <w:p w:rsidR="00A55AE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A person resident in India is permitted to open a RFC account with designated B-Category AD </w:t>
      </w:r>
      <w:proofErr w:type="spellStart"/>
      <w:r w:rsidR="00BB72E9">
        <w:rPr>
          <w:rFonts w:ascii="Interstate-Regular" w:eastAsiaTheme="minorEastAsia" w:hAnsi="Interstate-Regular"/>
          <w:szCs w:val="22"/>
          <w:lang w:val="en-IN" w:eastAsia="en-IN" w:bidi="ar-SA"/>
        </w:rPr>
        <w:t>Branch</w:t>
      </w:r>
      <w:r w:rsidRPr="00D56421">
        <w:rPr>
          <w:rFonts w:ascii="Interstate-Regular" w:eastAsiaTheme="minorEastAsia" w:hAnsi="Interstate-Regular"/>
          <w:szCs w:val="22"/>
          <w:lang w:val="en-IN" w:eastAsia="en-IN" w:bidi="ar-SA"/>
        </w:rPr>
        <w:t>s</w:t>
      </w:r>
      <w:proofErr w:type="spellEnd"/>
      <w:r w:rsidRPr="00D56421">
        <w:rPr>
          <w:rFonts w:ascii="Interstate-Regular" w:eastAsiaTheme="minorEastAsia" w:hAnsi="Interstate-Regular"/>
          <w:szCs w:val="22"/>
          <w:lang w:val="en-IN" w:eastAsia="en-IN" w:bidi="ar-SA"/>
        </w:rPr>
        <w:t xml:space="preserve"> in India out of foreign exchange received or acquired by him:</w:t>
      </w:r>
    </w:p>
    <w:p w:rsidR="00A55AE1" w:rsidRDefault="00A55AE1" w:rsidP="00A55AE1">
      <w:pPr>
        <w:spacing w:after="0" w:line="360" w:lineRule="auto"/>
        <w:ind w:left="2835" w:hanging="850"/>
        <w:jc w:val="both"/>
        <w:rPr>
          <w:rFonts w:ascii="Interstate-Regular" w:eastAsiaTheme="minorEastAsia" w:hAnsi="Interstate-Regular"/>
          <w:szCs w:val="22"/>
          <w:lang w:val="en-IN" w:eastAsia="en-IN" w:bidi="ar-SA"/>
        </w:rPr>
      </w:pPr>
      <w:r w:rsidRPr="007F64D5">
        <w:rPr>
          <w:rFonts w:ascii="Interstate-Regular" w:eastAsiaTheme="minorEastAsia" w:hAnsi="Interstate-Regular"/>
          <w:b/>
          <w:szCs w:val="22"/>
          <w:lang w:val="en-IN" w:eastAsia="en-IN" w:bidi="ar-SA"/>
        </w:rPr>
        <w:t>a)</w:t>
      </w:r>
      <w:r>
        <w:rPr>
          <w:rFonts w:ascii="Interstate-Regular" w:eastAsiaTheme="minorEastAsia" w:hAnsi="Interstate-Regular"/>
          <w:szCs w:val="22"/>
          <w:lang w:val="en-IN" w:eastAsia="en-IN" w:bidi="ar-SA"/>
        </w:rPr>
        <w:tab/>
      </w:r>
      <w:proofErr w:type="gramStart"/>
      <w:r w:rsidRPr="00D32893">
        <w:rPr>
          <w:rFonts w:ascii="Interstate-Regular" w:eastAsiaTheme="minorEastAsia" w:hAnsi="Interstate-Regular"/>
          <w:szCs w:val="22"/>
          <w:lang w:val="en-IN" w:eastAsia="en-IN" w:bidi="ar-SA"/>
        </w:rPr>
        <w:t>as</w:t>
      </w:r>
      <w:proofErr w:type="gramEnd"/>
      <w:r w:rsidRPr="00D32893">
        <w:rPr>
          <w:rFonts w:ascii="Interstate-Regular" w:eastAsiaTheme="minorEastAsia" w:hAnsi="Interstate-Regular"/>
          <w:szCs w:val="22"/>
          <w:lang w:val="en-IN" w:eastAsia="en-IN" w:bidi="ar-SA"/>
        </w:rPr>
        <w:t xml:space="preserve"> pension or superannuation benefits or other monetary benefits from his overseas employer;</w:t>
      </w:r>
    </w:p>
    <w:p w:rsidR="00A55AE1" w:rsidRDefault="00A55AE1" w:rsidP="00A55AE1">
      <w:pPr>
        <w:spacing w:after="0" w:line="360" w:lineRule="auto"/>
        <w:ind w:left="2880" w:hanging="895"/>
        <w:jc w:val="both"/>
        <w:rPr>
          <w:rFonts w:ascii="Interstate-Regular" w:eastAsiaTheme="minorEastAsia" w:hAnsi="Interstate-Regular"/>
          <w:szCs w:val="22"/>
          <w:lang w:val="en-IN" w:eastAsia="en-IN" w:bidi="ar-SA"/>
        </w:rPr>
      </w:pPr>
      <w:r w:rsidRPr="007F64D5">
        <w:rPr>
          <w:rFonts w:ascii="Interstate-Regular" w:eastAsiaTheme="minorEastAsia" w:hAnsi="Interstate-Regular"/>
          <w:b/>
          <w:szCs w:val="22"/>
          <w:lang w:val="en-IN" w:eastAsia="en-IN" w:bidi="ar-SA"/>
        </w:rPr>
        <w:t>b</w:t>
      </w:r>
      <w:r>
        <w:rPr>
          <w:rFonts w:ascii="Interstate-Regular" w:eastAsiaTheme="minorEastAsia" w:hAnsi="Interstate-Regular"/>
          <w:b/>
          <w:szCs w:val="22"/>
          <w:lang w:val="en-IN" w:eastAsia="en-IN" w:bidi="ar-SA"/>
        </w:rPr>
        <w:t>)</w:t>
      </w:r>
      <w:r>
        <w:rPr>
          <w:rFonts w:ascii="Interstate-Regular" w:eastAsiaTheme="minorEastAsia" w:hAnsi="Interstate-Regular"/>
          <w:szCs w:val="22"/>
          <w:lang w:val="en-IN" w:eastAsia="en-IN" w:bidi="ar-SA"/>
        </w:rPr>
        <w:tab/>
      </w:r>
      <w:r w:rsidRPr="00D32893">
        <w:rPr>
          <w:rFonts w:ascii="Interstate-Regular" w:eastAsiaTheme="minorEastAsia" w:hAnsi="Interstate-Regular"/>
          <w:szCs w:val="22"/>
          <w:lang w:val="en-IN" w:eastAsia="en-IN" w:bidi="ar-SA"/>
        </w:rPr>
        <w:t>by converting assets which were acquired by him when he was a non-resident or inherited from or gifted by a person resident outside India and repatriated to India;</w:t>
      </w:r>
    </w:p>
    <w:p w:rsidR="00A55AE1" w:rsidRDefault="00A55AE1" w:rsidP="00A55AE1">
      <w:pPr>
        <w:spacing w:after="0" w:line="360" w:lineRule="auto"/>
        <w:ind w:left="2880" w:hanging="895"/>
        <w:jc w:val="both"/>
        <w:rPr>
          <w:rFonts w:ascii="Interstate-Regular" w:eastAsiaTheme="minorEastAsia" w:hAnsi="Interstate-Regular"/>
          <w:szCs w:val="22"/>
          <w:lang w:val="en-IN" w:eastAsia="en-IN" w:bidi="ar-SA"/>
        </w:rPr>
      </w:pPr>
      <w:r w:rsidRPr="007F64D5">
        <w:rPr>
          <w:rFonts w:ascii="Interstate-Regular" w:eastAsiaTheme="minorEastAsia" w:hAnsi="Interstate-Regular"/>
          <w:b/>
          <w:szCs w:val="22"/>
          <w:lang w:val="en-IN" w:eastAsia="en-IN" w:bidi="ar-SA"/>
        </w:rPr>
        <w:t>c</w:t>
      </w:r>
      <w:r>
        <w:rPr>
          <w:rFonts w:ascii="Interstate-Regular" w:eastAsiaTheme="minorEastAsia" w:hAnsi="Interstate-Regular"/>
          <w:szCs w:val="22"/>
          <w:lang w:val="en-IN" w:eastAsia="en-IN" w:bidi="ar-SA"/>
        </w:rPr>
        <w:t>)</w:t>
      </w:r>
      <w:r>
        <w:rPr>
          <w:rFonts w:ascii="Interstate-Regular" w:eastAsiaTheme="minorEastAsia" w:hAnsi="Interstate-Regular"/>
          <w:szCs w:val="22"/>
          <w:lang w:val="en-IN" w:eastAsia="en-IN" w:bidi="ar-SA"/>
        </w:rPr>
        <w:tab/>
      </w:r>
      <w:r w:rsidRPr="00D32893">
        <w:rPr>
          <w:rFonts w:ascii="Interstate-Regular" w:eastAsiaTheme="minorEastAsia" w:hAnsi="Interstate-Regular"/>
          <w:szCs w:val="22"/>
          <w:lang w:val="en-IN" w:eastAsia="en-IN" w:bidi="ar-SA"/>
        </w:rPr>
        <w:t>before July 8, 1947 or any income arising or accruing thereon which is held outside India in pursuance of a general or special permission granted by the Reserve Bank;</w:t>
      </w:r>
    </w:p>
    <w:p w:rsidR="00A55AE1" w:rsidRPr="00D56421" w:rsidRDefault="00A55AE1" w:rsidP="000C66F3">
      <w:pPr>
        <w:spacing w:after="0" w:line="360" w:lineRule="auto"/>
        <w:ind w:left="2880" w:hanging="895"/>
        <w:jc w:val="both"/>
        <w:rPr>
          <w:rFonts w:ascii="Interstate-Regular" w:eastAsiaTheme="minorEastAsia" w:hAnsi="Interstate-Regular"/>
          <w:szCs w:val="22"/>
          <w:lang w:val="en-IN" w:eastAsia="en-IN" w:bidi="ar-SA"/>
        </w:rPr>
      </w:pPr>
      <w:r w:rsidRPr="007F64D5">
        <w:rPr>
          <w:rFonts w:ascii="Interstate-Regular" w:eastAsiaTheme="minorEastAsia" w:hAnsi="Interstate-Regular"/>
          <w:b/>
          <w:szCs w:val="22"/>
          <w:lang w:val="en-IN" w:eastAsia="en-IN" w:bidi="ar-SA"/>
        </w:rPr>
        <w:t>d)</w:t>
      </w:r>
      <w:r>
        <w:rPr>
          <w:rFonts w:ascii="Interstate-Regular" w:eastAsiaTheme="minorEastAsia" w:hAnsi="Interstate-Regular"/>
          <w:szCs w:val="22"/>
          <w:lang w:val="en-IN" w:eastAsia="en-IN" w:bidi="ar-SA"/>
        </w:rPr>
        <w:tab/>
      </w:r>
      <w:proofErr w:type="gramStart"/>
      <w:r w:rsidRPr="00D32893">
        <w:rPr>
          <w:rFonts w:ascii="Interstate-Regular" w:eastAsiaTheme="minorEastAsia" w:hAnsi="Interstate-Regular"/>
          <w:szCs w:val="22"/>
          <w:lang w:val="en-IN" w:eastAsia="en-IN" w:bidi="ar-SA"/>
        </w:rPr>
        <w:t>received</w:t>
      </w:r>
      <w:proofErr w:type="gramEnd"/>
      <w:r w:rsidRPr="00D32893">
        <w:rPr>
          <w:rFonts w:ascii="Interstate-Regular" w:eastAsiaTheme="minorEastAsia" w:hAnsi="Interstate-Regular"/>
          <w:szCs w:val="22"/>
          <w:lang w:val="en-IN" w:eastAsia="en-IN" w:bidi="ar-SA"/>
        </w:rPr>
        <w:t xml:space="preserve"> as proceeds of LIC claims /maturity /surrendered value settled in forex from an Indian insurance company permitted to undertake life insurance business by the Insurance Regulatory and Development Authority.</w:t>
      </w:r>
      <w:r w:rsidR="00551BC0">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 xml:space="preserve">The balances in the RFC account are free from all restrictions regarding utilization of foreign currency balances outside India. </w:t>
      </w:r>
    </w:p>
    <w:p w:rsidR="00A55AE1" w:rsidRPr="00D32893" w:rsidRDefault="00A55AE1" w:rsidP="00A55AE1">
      <w:pPr>
        <w:pStyle w:val="ListParagraph"/>
        <w:spacing w:after="0" w:line="360" w:lineRule="auto"/>
        <w:ind w:left="1887"/>
        <w:jc w:val="both"/>
        <w:rPr>
          <w:rFonts w:ascii="Interstate-Regular" w:eastAsiaTheme="minorEastAsia" w:hAnsi="Interstate-Regular"/>
          <w:sz w:val="14"/>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Such accounts can be held jointly with resident relative as joint holder on 'former or survivor' basis. However, such resident Indian relative joint account holder cannot operate the account during the life time of the resident account holder.</w:t>
      </w:r>
    </w:p>
    <w:p w:rsidR="00A55AE1" w:rsidRPr="00654780"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balances in the Non-Resident External (NRE) Account and Foreign Currency Bank [FCNR (B)] Account can be credited to the RFC account when the residential status of then Non-resident Indian (NRI) or person of Indian origin (PIO) changes to that of a Resident.</w:t>
      </w:r>
    </w:p>
    <w:p w:rsidR="00797625" w:rsidRDefault="00797625"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797625" w:rsidRPr="00654780" w:rsidRDefault="00797625"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Default="00284739" w:rsidP="00284739">
      <w:pPr>
        <w:pStyle w:val="ListParagraph"/>
        <w:spacing w:after="0" w:line="360" w:lineRule="auto"/>
        <w:ind w:left="987"/>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6.18</w:t>
      </w:r>
      <w:r w:rsidR="00EA000E">
        <w:rPr>
          <w:rFonts w:ascii="Interstate-Regular" w:eastAsiaTheme="minorEastAsia" w:hAnsi="Interstate-Regular"/>
          <w:b/>
          <w:szCs w:val="22"/>
          <w:lang w:val="en-IN" w:eastAsia="en-IN" w:bidi="ar-SA"/>
        </w:rPr>
        <w:t xml:space="preserve">           </w:t>
      </w:r>
      <w:r w:rsidR="00A55AE1" w:rsidRPr="00D32893">
        <w:rPr>
          <w:rFonts w:ascii="Interstate-Regular" w:eastAsiaTheme="minorEastAsia" w:hAnsi="Interstate-Regular"/>
          <w:b/>
          <w:szCs w:val="22"/>
          <w:lang w:val="en-IN" w:eastAsia="en-IN" w:bidi="ar-SA"/>
        </w:rPr>
        <w:t>Interest Rates on RFC Deposits</w:t>
      </w:r>
    </w:p>
    <w:p w:rsidR="00A55AE1" w:rsidRPr="00654780" w:rsidRDefault="00A55AE1" w:rsidP="00A55AE1">
      <w:pPr>
        <w:pStyle w:val="ListParagraph"/>
        <w:spacing w:after="0" w:line="360" w:lineRule="auto"/>
        <w:ind w:left="987"/>
        <w:jc w:val="both"/>
        <w:rPr>
          <w:rFonts w:ascii="Interstate-Regular" w:eastAsiaTheme="minorEastAsia" w:hAnsi="Interstate-Regular"/>
          <w:b/>
          <w:sz w:val="8"/>
          <w:szCs w:val="22"/>
          <w:lang w:val="en-IN" w:eastAsia="en-IN" w:bidi="ar-SA"/>
        </w:rPr>
      </w:pPr>
    </w:p>
    <w:p w:rsidR="00A55AE1"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Bank shall have RFC deposits in form of Savings and Term Deposit variants. Interest rates on RFC deposits have been deregulated by RBI and the banks have freedom to determine rates. Interest rate for savings deposits shall be 1/8th of one month </w:t>
      </w:r>
      <w:r>
        <w:rPr>
          <w:rFonts w:ascii="Interstate-Regular" w:eastAsiaTheme="minorEastAsia" w:hAnsi="Interstate-Regular"/>
          <w:szCs w:val="22"/>
          <w:lang w:val="en-IN" w:eastAsia="en-IN" w:bidi="ar-SA"/>
        </w:rPr>
        <w:t>Overnight Alternative Reference Rate for the respective currency*</w:t>
      </w:r>
      <w:proofErr w:type="gramStart"/>
      <w:r>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w:t>
      </w:r>
      <w:proofErr w:type="gramEnd"/>
      <w:r w:rsidRPr="00D56421">
        <w:rPr>
          <w:rFonts w:ascii="Interstate-Regular" w:eastAsiaTheme="minorEastAsia" w:hAnsi="Interstate-Regular"/>
          <w:szCs w:val="22"/>
          <w:lang w:val="en-IN" w:eastAsia="en-IN" w:bidi="ar-SA"/>
        </w:rPr>
        <w:t xml:space="preserve"> rounded off to two decimal places as per regulatory guidelines. For RFC deposits with maturity buckets of 1 month&lt;6 months and 6months&lt;1 year</w:t>
      </w:r>
      <w:r>
        <w:rPr>
          <w:rFonts w:ascii="Interstate-Regular" w:eastAsiaTheme="minorEastAsia" w:hAnsi="Interstate-Regular"/>
          <w:szCs w:val="22"/>
          <w:lang w:val="en-IN" w:eastAsia="en-IN" w:bidi="ar-SA"/>
        </w:rPr>
        <w:t xml:space="preserve"> Overnight Alternative Reference Rate</w:t>
      </w:r>
      <w:r w:rsidR="00D87865">
        <w:rPr>
          <w:rFonts w:ascii="Interstate-Regular" w:eastAsiaTheme="minorEastAsia" w:hAnsi="Interstate-Regular"/>
          <w:szCs w:val="22"/>
          <w:lang w:val="en-IN" w:eastAsia="en-IN" w:bidi="ar-SA"/>
        </w:rPr>
        <w:t xml:space="preserve"> </w:t>
      </w:r>
      <w:r>
        <w:rPr>
          <w:rFonts w:ascii="Interstate-Regular" w:eastAsiaTheme="minorEastAsia" w:hAnsi="Interstate-Regular"/>
          <w:szCs w:val="22"/>
          <w:lang w:val="en-IN" w:eastAsia="en-IN" w:bidi="ar-SA"/>
        </w:rPr>
        <w:t>of</w:t>
      </w:r>
      <w:r w:rsidR="00D87865">
        <w:rPr>
          <w:rFonts w:ascii="Interstate-Regular" w:eastAsiaTheme="minorEastAsia" w:hAnsi="Interstate-Regular"/>
          <w:szCs w:val="22"/>
          <w:lang w:val="en-IN" w:eastAsia="en-IN" w:bidi="ar-SA"/>
        </w:rPr>
        <w:t xml:space="preserve"> </w:t>
      </w:r>
      <w:r>
        <w:rPr>
          <w:rFonts w:ascii="Interstate-Regular" w:eastAsiaTheme="minorEastAsia" w:hAnsi="Interstate-Regular"/>
          <w:szCs w:val="22"/>
          <w:lang w:val="en-IN" w:eastAsia="en-IN" w:bidi="ar-SA"/>
        </w:rPr>
        <w:t xml:space="preserve">the respective currency for </w:t>
      </w:r>
      <w:r w:rsidRPr="00D56421">
        <w:rPr>
          <w:rFonts w:ascii="Interstate-Regular" w:eastAsiaTheme="minorEastAsia" w:hAnsi="Interstate-Regular"/>
          <w:szCs w:val="22"/>
          <w:lang w:val="en-IN" w:eastAsia="en-IN" w:bidi="ar-SA"/>
        </w:rPr>
        <w:t xml:space="preserve">1st month and 6th month </w:t>
      </w:r>
      <w:r>
        <w:rPr>
          <w:rFonts w:ascii="Interstate-Regular" w:eastAsiaTheme="minorEastAsia" w:hAnsi="Interstate-Regular"/>
          <w:szCs w:val="22"/>
          <w:lang w:val="en-IN" w:eastAsia="en-IN" w:bidi="ar-SA"/>
        </w:rPr>
        <w:t xml:space="preserve">shall be </w:t>
      </w:r>
      <w:r w:rsidRPr="00D56421">
        <w:rPr>
          <w:rFonts w:ascii="Interstate-Regular" w:eastAsiaTheme="minorEastAsia" w:hAnsi="Interstate-Regular"/>
          <w:szCs w:val="22"/>
          <w:lang w:val="en-IN" w:eastAsia="en-IN" w:bidi="ar-SA"/>
        </w:rPr>
        <w:t xml:space="preserve">used respectively. In view of shorter maturity and lower margins, the interest rates are arrived at by halving the </w:t>
      </w:r>
      <w:r>
        <w:rPr>
          <w:rFonts w:ascii="Interstate-Regular" w:eastAsiaTheme="minorEastAsia" w:hAnsi="Interstate-Regular"/>
          <w:szCs w:val="22"/>
          <w:lang w:val="en-IN" w:eastAsia="en-IN" w:bidi="ar-SA"/>
        </w:rPr>
        <w:t>Overnight Alternative Reference Rate</w:t>
      </w:r>
      <w:r w:rsidR="00551BC0">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for all major currencies</w:t>
      </w:r>
      <w:r>
        <w:rPr>
          <w:rFonts w:ascii="Interstate-Regular" w:eastAsiaTheme="minorEastAsia" w:hAnsi="Interstate-Regular"/>
          <w:szCs w:val="22"/>
          <w:lang w:val="en-IN" w:eastAsia="en-IN" w:bidi="ar-SA"/>
        </w:rPr>
        <w:t xml:space="preserve"> with</w:t>
      </w:r>
      <w:r w:rsidRPr="00D56421">
        <w:rPr>
          <w:rFonts w:ascii="Interstate-Regular" w:eastAsiaTheme="minorEastAsia" w:hAnsi="Interstate-Regular"/>
          <w:szCs w:val="22"/>
          <w:lang w:val="en-IN" w:eastAsia="en-IN" w:bidi="ar-SA"/>
        </w:rPr>
        <w:t xml:space="preserve"> negative </w:t>
      </w:r>
      <w:r>
        <w:rPr>
          <w:rFonts w:ascii="Interstate-Regular" w:eastAsiaTheme="minorEastAsia" w:hAnsi="Interstate-Regular"/>
          <w:szCs w:val="22"/>
          <w:lang w:val="en-IN" w:eastAsia="en-IN" w:bidi="ar-SA"/>
        </w:rPr>
        <w:t xml:space="preserve">Overnight Alternative Reference Rates </w:t>
      </w:r>
      <w:r w:rsidRPr="00D56421">
        <w:rPr>
          <w:rFonts w:ascii="Interstate-Regular" w:eastAsiaTheme="minorEastAsia" w:hAnsi="Interstate-Regular"/>
          <w:szCs w:val="22"/>
          <w:lang w:val="en-IN" w:eastAsia="en-IN" w:bidi="ar-SA"/>
        </w:rPr>
        <w:t>interest</w:t>
      </w:r>
      <w:r>
        <w:rPr>
          <w:rFonts w:ascii="Interstate-Regular" w:eastAsiaTheme="minorEastAsia" w:hAnsi="Interstate-Regular"/>
          <w:szCs w:val="22"/>
          <w:lang w:val="en-IN" w:eastAsia="en-IN" w:bidi="ar-SA"/>
        </w:rPr>
        <w:t>, rates shall be kept zero for corresponding maturities.</w:t>
      </w:r>
      <w:r w:rsidRPr="00D56421">
        <w:rPr>
          <w:rFonts w:ascii="Interstate-Regular" w:eastAsiaTheme="minorEastAsia" w:hAnsi="Interstate-Regular"/>
          <w:szCs w:val="22"/>
          <w:lang w:val="en-IN" w:eastAsia="en-IN" w:bidi="ar-SA"/>
        </w:rPr>
        <w:t xml:space="preserve"> For maturities of more than one year, FCNR (B) deposit rates </w:t>
      </w:r>
      <w:r>
        <w:rPr>
          <w:rFonts w:ascii="Interstate-Regular" w:eastAsiaTheme="minorEastAsia" w:hAnsi="Interstate-Regular"/>
          <w:szCs w:val="22"/>
          <w:lang w:val="en-IN" w:eastAsia="en-IN" w:bidi="ar-SA"/>
        </w:rPr>
        <w:t xml:space="preserve">shall be </w:t>
      </w:r>
      <w:r w:rsidRPr="00D56421">
        <w:rPr>
          <w:rFonts w:ascii="Interstate-Regular" w:eastAsiaTheme="minorEastAsia" w:hAnsi="Interstate-Regular"/>
          <w:szCs w:val="22"/>
          <w:lang w:val="en-IN" w:eastAsia="en-IN" w:bidi="ar-SA"/>
        </w:rPr>
        <w:t>used.</w:t>
      </w:r>
    </w:p>
    <w:p w:rsidR="00A55AE1" w:rsidRPr="00654780" w:rsidRDefault="00A55AE1" w:rsidP="00A55AE1">
      <w:pPr>
        <w:pStyle w:val="ListParagraph"/>
        <w:spacing w:after="0" w:line="360" w:lineRule="auto"/>
        <w:ind w:left="1418"/>
        <w:jc w:val="both"/>
        <w:rPr>
          <w:rFonts w:ascii="Interstate-Regular" w:eastAsiaTheme="minorEastAsia" w:hAnsi="Interstate-Regular"/>
          <w:sz w:val="8"/>
          <w:szCs w:val="22"/>
          <w:lang w:val="en-IN" w:eastAsia="en-IN" w:bidi="ar-SA"/>
        </w:rPr>
      </w:pPr>
    </w:p>
    <w:p w:rsidR="00A55AE1"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32893">
        <w:rPr>
          <w:rFonts w:ascii="Interstate-Regular" w:eastAsiaTheme="minorEastAsia" w:hAnsi="Interstate-Regular"/>
          <w:szCs w:val="22"/>
          <w:lang w:val="en-IN" w:eastAsia="en-IN" w:bidi="ar-SA"/>
        </w:rPr>
        <w:lastRenderedPageBreak/>
        <w:t>Interest Rates shall be reviewed, on quarterly basis for Savings Deposits and on monthly basis</w:t>
      </w:r>
      <w:r>
        <w:rPr>
          <w:rFonts w:ascii="Interstate-Regular" w:eastAsiaTheme="minorEastAsia" w:hAnsi="Interstate-Regular"/>
          <w:szCs w:val="22"/>
          <w:lang w:val="en-IN" w:eastAsia="en-IN" w:bidi="ar-SA"/>
        </w:rPr>
        <w:t xml:space="preserve"> for Term Deposits.</w:t>
      </w:r>
    </w:p>
    <w:p w:rsidR="00A55AE1" w:rsidRPr="00D32893" w:rsidRDefault="00A55AE1" w:rsidP="00A55AE1">
      <w:pPr>
        <w:pStyle w:val="ListParagraph"/>
        <w:spacing w:after="0" w:line="360" w:lineRule="auto"/>
        <w:ind w:left="1418"/>
        <w:jc w:val="both"/>
        <w:rPr>
          <w:rFonts w:ascii="Interstate-Regular" w:eastAsiaTheme="minorEastAsia" w:hAnsi="Interstate-Regular"/>
          <w:sz w:val="10"/>
          <w:szCs w:val="22"/>
          <w:lang w:val="en-IN" w:eastAsia="en-IN" w:bidi="ar-SA"/>
        </w:rPr>
      </w:pPr>
    </w:p>
    <w:p w:rsidR="00A55AE1" w:rsidRPr="00D32893"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32893">
        <w:rPr>
          <w:rFonts w:ascii="Interstate-Regular" w:eastAsiaTheme="minorEastAsia" w:hAnsi="Interstate-Regular"/>
          <w:szCs w:val="22"/>
          <w:lang w:val="en-IN" w:eastAsia="en-IN" w:bidi="ar-SA"/>
        </w:rPr>
        <w:t>The detailed KYC procedures and operational directions/guidelines issued by the RBI/Bank from time to time shall be applicable for opening &amp; operations of RFC Accounts.</w:t>
      </w:r>
    </w:p>
    <w:p w:rsidR="00A55AE1" w:rsidRPr="00654780"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D32893" w:rsidRDefault="00A55AE1" w:rsidP="00A55AE1">
      <w:pPr>
        <w:pStyle w:val="ListParagraph"/>
        <w:spacing w:after="0" w:line="360" w:lineRule="auto"/>
        <w:ind w:left="1418" w:hanging="851"/>
        <w:jc w:val="both"/>
        <w:rPr>
          <w:rFonts w:ascii="Interstate-Regular" w:eastAsiaTheme="minorEastAsia" w:hAnsi="Interstate-Regular"/>
          <w:b/>
          <w:szCs w:val="22"/>
          <w:lang w:val="en-IN" w:eastAsia="en-IN" w:bidi="ar-SA"/>
        </w:rPr>
      </w:pPr>
      <w:r w:rsidRPr="00D32893">
        <w:rPr>
          <w:rFonts w:ascii="Interstate-Regular" w:eastAsiaTheme="minorEastAsia" w:hAnsi="Interstate-Regular"/>
          <w:b/>
          <w:szCs w:val="22"/>
          <w:lang w:val="en-IN" w:eastAsia="en-IN" w:bidi="ar-SA"/>
        </w:rPr>
        <w:t>6.</w:t>
      </w:r>
      <w:r>
        <w:rPr>
          <w:rFonts w:ascii="Interstate-Regular" w:eastAsiaTheme="minorEastAsia" w:hAnsi="Interstate-Regular"/>
          <w:b/>
          <w:szCs w:val="22"/>
          <w:lang w:val="en-IN" w:eastAsia="en-IN" w:bidi="ar-SA"/>
        </w:rPr>
        <w:t>1</w:t>
      </w:r>
      <w:r w:rsidR="00795AEE">
        <w:rPr>
          <w:rFonts w:ascii="Interstate-Regular" w:eastAsiaTheme="minorEastAsia" w:hAnsi="Interstate-Regular"/>
          <w:b/>
          <w:szCs w:val="22"/>
          <w:lang w:val="en-IN" w:eastAsia="en-IN" w:bidi="ar-SA"/>
        </w:rPr>
        <w:t>9</w:t>
      </w:r>
      <w:r w:rsidRPr="00D32893">
        <w:rPr>
          <w:rFonts w:ascii="Interstate-Regular" w:eastAsiaTheme="minorEastAsia" w:hAnsi="Interstate-Regular"/>
          <w:b/>
          <w:szCs w:val="22"/>
          <w:lang w:val="en-IN" w:eastAsia="en-IN" w:bidi="ar-SA"/>
        </w:rPr>
        <w:t>.</w:t>
      </w:r>
      <w:r w:rsidRPr="00D32893">
        <w:rPr>
          <w:rFonts w:ascii="Interstate-Regular" w:eastAsiaTheme="minorEastAsia" w:hAnsi="Interstate-Regular"/>
          <w:b/>
          <w:szCs w:val="22"/>
          <w:lang w:val="en-IN" w:eastAsia="en-IN" w:bidi="ar-SA"/>
        </w:rPr>
        <w:tab/>
        <w:t>Prohibitions:-</w:t>
      </w:r>
    </w:p>
    <w:p w:rsidR="00A55AE1" w:rsidRPr="00654780"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Default="00A55AE1" w:rsidP="00A55AE1">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benefit of additional interest rate on deposits on account of being bank’s own staff or s</w:t>
      </w:r>
      <w:r w:rsidR="005B0741">
        <w:rPr>
          <w:rFonts w:ascii="Interstate-Regular" w:eastAsiaTheme="minorEastAsia" w:hAnsi="Interstate-Regular"/>
          <w:szCs w:val="22"/>
          <w:lang w:val="en-IN" w:eastAsia="en-IN" w:bidi="ar-SA"/>
        </w:rPr>
        <w:t>enior citizens as per Chapter –IIP</w:t>
      </w:r>
      <w:r w:rsidRPr="00D56421">
        <w:rPr>
          <w:rFonts w:ascii="Interstate-Regular" w:eastAsiaTheme="minorEastAsia" w:hAnsi="Interstate-Regular"/>
          <w:szCs w:val="22"/>
          <w:lang w:val="en-IN" w:eastAsia="en-IN" w:bidi="ar-SA"/>
        </w:rPr>
        <w:t>ara-</w:t>
      </w:r>
      <w:r w:rsidR="005B0741">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 xml:space="preserve">.1, </w:t>
      </w:r>
      <w:r w:rsidR="005B0741">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.2&amp;</w:t>
      </w:r>
      <w:r w:rsidR="005B0741">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.3 shall not be available to RFC deposits.</w:t>
      </w:r>
    </w:p>
    <w:p w:rsidR="00551BC0" w:rsidRDefault="00551BC0" w:rsidP="000C66F3">
      <w:pPr>
        <w:pStyle w:val="Heading6"/>
        <w:ind w:firstLine="580"/>
        <w:rPr>
          <w:rFonts w:ascii="Trebuchet MS" w:hAnsi="Trebuchet MS"/>
          <w:b/>
          <w:i/>
          <w:color w:val="auto"/>
          <w:szCs w:val="22"/>
        </w:rPr>
      </w:pPr>
    </w:p>
    <w:p w:rsidR="00551BC0" w:rsidRDefault="00551BC0" w:rsidP="000C66F3">
      <w:pPr>
        <w:pStyle w:val="Heading6"/>
        <w:ind w:firstLine="580"/>
        <w:rPr>
          <w:rFonts w:ascii="Trebuchet MS" w:hAnsi="Trebuchet MS"/>
          <w:b/>
          <w:i/>
          <w:color w:val="auto"/>
          <w:szCs w:val="22"/>
        </w:rPr>
      </w:pPr>
    </w:p>
    <w:p w:rsidR="00551BC0" w:rsidRDefault="00551BC0" w:rsidP="000C66F3">
      <w:pPr>
        <w:pStyle w:val="Heading6"/>
        <w:ind w:firstLine="580"/>
        <w:rPr>
          <w:rFonts w:ascii="Trebuchet MS" w:hAnsi="Trebuchet MS"/>
          <w:b/>
          <w:i/>
          <w:color w:val="auto"/>
          <w:szCs w:val="22"/>
        </w:rPr>
      </w:pPr>
    </w:p>
    <w:p w:rsidR="00D04D76" w:rsidRDefault="00D04D76" w:rsidP="00D04D76"/>
    <w:p w:rsidR="00D04D76" w:rsidRDefault="00D04D76" w:rsidP="00D04D76"/>
    <w:p w:rsidR="00D04D76" w:rsidRDefault="00D04D76" w:rsidP="00D04D76"/>
    <w:p w:rsidR="00D04D76" w:rsidRDefault="00D04D76" w:rsidP="00D04D76"/>
    <w:p w:rsidR="00D04D76" w:rsidRDefault="00D04D76" w:rsidP="00D04D76"/>
    <w:p w:rsidR="00D04D76" w:rsidRDefault="00D04D76" w:rsidP="00D04D76"/>
    <w:p w:rsidR="00D04D76" w:rsidRDefault="00D04D76" w:rsidP="00D04D76"/>
    <w:p w:rsidR="00D04D76" w:rsidRDefault="00D04D76" w:rsidP="00D04D76"/>
    <w:p w:rsidR="00D04D76" w:rsidRDefault="00D04D76" w:rsidP="00D04D76"/>
    <w:p w:rsidR="00D04D76" w:rsidRDefault="00D04D76" w:rsidP="00D04D76"/>
    <w:p w:rsidR="00D04D76" w:rsidRDefault="00D04D76" w:rsidP="00D04D76"/>
    <w:p w:rsidR="00D04D76" w:rsidRDefault="00D04D76" w:rsidP="00D04D76"/>
    <w:p w:rsidR="00D04D76" w:rsidRDefault="00D04D76" w:rsidP="00D04D76"/>
    <w:p w:rsidR="00D04D76" w:rsidRPr="00D04D76" w:rsidRDefault="00D04D76" w:rsidP="00D04D76"/>
    <w:p w:rsidR="00A55AE1" w:rsidRPr="00D32893" w:rsidRDefault="00A55AE1" w:rsidP="000C66F3">
      <w:pPr>
        <w:pStyle w:val="Heading6"/>
        <w:ind w:firstLine="580"/>
        <w:rPr>
          <w:rFonts w:ascii="Trebuchet MS" w:hAnsi="Trebuchet MS"/>
          <w:b/>
          <w:i/>
          <w:color w:val="auto"/>
          <w:szCs w:val="22"/>
        </w:rPr>
      </w:pPr>
      <w:r w:rsidRPr="00D32893">
        <w:rPr>
          <w:rFonts w:ascii="Trebuchet MS" w:hAnsi="Trebuchet MS"/>
          <w:b/>
          <w:i/>
          <w:color w:val="auto"/>
          <w:szCs w:val="22"/>
        </w:rPr>
        <w:t>Hyperlink:</w:t>
      </w:r>
    </w:p>
    <w:p w:rsidR="00A55AE1" w:rsidRDefault="00A55AE1" w:rsidP="00A55AE1">
      <w:pPr>
        <w:rPr>
          <w:rFonts w:ascii="Trebuchet MS" w:hAnsi="Trebuchet MS"/>
          <w:b/>
          <w:szCs w:val="22"/>
        </w:rPr>
      </w:pPr>
    </w:p>
    <w:p w:rsidR="00A55AE1" w:rsidRPr="00986C46" w:rsidRDefault="00A55AE1" w:rsidP="00A55AE1">
      <w:pPr>
        <w:ind w:left="580"/>
        <w:jc w:val="center"/>
        <w:rPr>
          <w:rFonts w:ascii="Trebuchet MS" w:hAnsi="Trebuchet MS"/>
          <w:b/>
          <w:szCs w:val="22"/>
        </w:rPr>
      </w:pPr>
      <w:r w:rsidRPr="00986C46">
        <w:rPr>
          <w:rFonts w:ascii="Trebuchet MS" w:hAnsi="Trebuchet MS"/>
          <w:b/>
          <w:szCs w:val="22"/>
        </w:rPr>
        <w:t xml:space="preserve">Master Circular on Interest Rates on </w:t>
      </w:r>
      <w:proofErr w:type="gramStart"/>
      <w:r w:rsidRPr="00986C46">
        <w:rPr>
          <w:rFonts w:ascii="Trebuchet MS" w:hAnsi="Trebuchet MS"/>
          <w:b/>
          <w:szCs w:val="22"/>
        </w:rPr>
        <w:t>FCNR(</w:t>
      </w:r>
      <w:proofErr w:type="gramEnd"/>
      <w:r w:rsidRPr="00986C46">
        <w:rPr>
          <w:rFonts w:ascii="Trebuchet MS" w:hAnsi="Trebuchet MS"/>
          <w:b/>
          <w:szCs w:val="22"/>
        </w:rPr>
        <w:t>B)</w:t>
      </w:r>
    </w:p>
    <w:p w:rsidR="00A55AE1" w:rsidRDefault="008C4C1E" w:rsidP="00A55AE1">
      <w:pPr>
        <w:pStyle w:val="BodyText"/>
        <w:spacing w:line="276" w:lineRule="auto"/>
        <w:jc w:val="center"/>
        <w:rPr>
          <w:rFonts w:ascii="Trebuchet MS" w:hAnsi="Trebuchet MS"/>
          <w:sz w:val="22"/>
          <w:szCs w:val="22"/>
        </w:rPr>
      </w:pPr>
      <w:hyperlink r:id="rId17" w:history="1">
        <w:r w:rsidR="00A55AE1" w:rsidRPr="00AC356A">
          <w:rPr>
            <w:rStyle w:val="Hyperlink"/>
            <w:rFonts w:ascii="Trebuchet MS" w:hAnsi="Trebuchet MS"/>
            <w:b/>
            <w:szCs w:val="22"/>
            <w:u w:color="0000FF"/>
          </w:rPr>
          <w:t>FCNR-BDBR.No.BC.813.03.002015-16 datedJuly1, 2015.PDF</w:t>
        </w:r>
      </w:hyperlink>
    </w:p>
    <w:p w:rsidR="00A55AE1" w:rsidRPr="009E3D5E" w:rsidRDefault="00A55AE1" w:rsidP="00A55AE1">
      <w:pPr>
        <w:ind w:left="580"/>
        <w:jc w:val="center"/>
        <w:rPr>
          <w:rFonts w:ascii="Trebuchet MS" w:hAnsi="Trebuchet MS"/>
          <w:b/>
          <w:szCs w:val="22"/>
        </w:rPr>
      </w:pPr>
      <w:r w:rsidRPr="009E3D5E">
        <w:rPr>
          <w:rFonts w:ascii="Trebuchet MS" w:hAnsi="Trebuchet MS"/>
          <w:b/>
          <w:szCs w:val="22"/>
        </w:rPr>
        <w:t>(Updated on November 11, 2021)</w:t>
      </w:r>
    </w:p>
    <w:p w:rsidR="00855333" w:rsidRDefault="00855333" w:rsidP="00A55AE1">
      <w:pPr>
        <w:spacing w:after="0" w:line="360" w:lineRule="auto"/>
        <w:rPr>
          <w:rFonts w:ascii="Interstate-Regular" w:eastAsiaTheme="minorEastAsia" w:hAnsi="Interstate-Regular"/>
          <w:b/>
          <w:sz w:val="26"/>
          <w:szCs w:val="24"/>
          <w:lang w:val="en-IN" w:eastAsia="en-IN" w:bidi="ar-SA"/>
        </w:rPr>
      </w:pPr>
    </w:p>
    <w:p w:rsidR="00ED1583" w:rsidRDefault="00ED1583" w:rsidP="00A55AE1">
      <w:pPr>
        <w:spacing w:after="0" w:line="360" w:lineRule="auto"/>
        <w:rPr>
          <w:rFonts w:ascii="Interstate-Regular" w:eastAsiaTheme="minorEastAsia" w:hAnsi="Interstate-Regular"/>
          <w:b/>
          <w:sz w:val="26"/>
          <w:szCs w:val="24"/>
          <w:lang w:val="en-IN" w:eastAsia="en-IN" w:bidi="ar-SA"/>
        </w:rPr>
      </w:pPr>
    </w:p>
    <w:p w:rsidR="00F42EAB" w:rsidRPr="00546243" w:rsidRDefault="00AF0D33" w:rsidP="00015787">
      <w:pPr>
        <w:spacing w:after="0" w:line="360" w:lineRule="auto"/>
        <w:ind w:left="2160" w:firstLine="720"/>
        <w:jc w:val="both"/>
        <w:rPr>
          <w:rFonts w:ascii="Interstate-Regular" w:eastAsiaTheme="minorEastAsia" w:hAnsi="Interstate-Regular"/>
          <w:b/>
          <w:sz w:val="26"/>
          <w:szCs w:val="24"/>
          <w:lang w:val="en-IN" w:eastAsia="en-IN" w:bidi="ar-SA"/>
        </w:rPr>
      </w:pPr>
      <w:r>
        <w:rPr>
          <w:rFonts w:ascii="Interstate-Regular" w:eastAsiaTheme="minorEastAsia" w:hAnsi="Interstate-Regular"/>
          <w:b/>
          <w:sz w:val="26"/>
          <w:szCs w:val="24"/>
          <w:lang w:val="en-IN" w:eastAsia="en-IN" w:bidi="ar-SA"/>
        </w:rPr>
        <w:lastRenderedPageBreak/>
        <w:t xml:space="preserve">        </w:t>
      </w:r>
      <w:r w:rsidR="00015787" w:rsidRPr="00546243">
        <w:rPr>
          <w:rFonts w:ascii="Interstate-Regular" w:eastAsiaTheme="minorEastAsia" w:hAnsi="Interstate-Regular"/>
          <w:b/>
          <w:sz w:val="26"/>
          <w:szCs w:val="24"/>
          <w:lang w:val="en-IN" w:eastAsia="en-IN" w:bidi="ar-SA"/>
        </w:rPr>
        <w:t>FAQ’s FOR</w:t>
      </w:r>
      <w:r w:rsidR="00FA4509" w:rsidRPr="00546243">
        <w:rPr>
          <w:rFonts w:ascii="Interstate-Regular" w:eastAsiaTheme="minorEastAsia" w:hAnsi="Interstate-Regular"/>
          <w:b/>
          <w:sz w:val="26"/>
          <w:szCs w:val="24"/>
          <w:lang w:val="en-IN" w:eastAsia="en-IN" w:bidi="ar-SA"/>
        </w:rPr>
        <w:t xml:space="preserve"> NRI ACCOUNTS</w:t>
      </w:r>
    </w:p>
    <w:tbl>
      <w:tblPr>
        <w:tblW w:w="5000" w:type="pct"/>
        <w:tblCellSpacing w:w="15" w:type="dxa"/>
        <w:tblInd w:w="30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top w:w="15" w:type="dxa"/>
          <w:left w:w="15" w:type="dxa"/>
          <w:bottom w:w="15" w:type="dxa"/>
          <w:right w:w="15" w:type="dxa"/>
        </w:tblCellMar>
        <w:tblLook w:val="04A0" w:firstRow="1" w:lastRow="0" w:firstColumn="1" w:lastColumn="0" w:noHBand="0" w:noVBand="1"/>
      </w:tblPr>
      <w:tblGrid>
        <w:gridCol w:w="10117"/>
      </w:tblGrid>
      <w:tr w:rsidR="007652A9" w:rsidRPr="0069428F" w:rsidTr="007652A9">
        <w:trPr>
          <w:tblCellSpacing w:w="15" w:type="dxa"/>
        </w:trPr>
        <w:tc>
          <w:tcPr>
            <w:tcW w:w="0" w:type="auto"/>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b/>
                <w:bCs/>
                <w:sz w:val="24"/>
                <w:szCs w:val="24"/>
                <w:lang w:eastAsia="en-IN"/>
              </w:rPr>
              <w:t>Accounts in India by Non-residents</w:t>
            </w:r>
          </w:p>
        </w:tc>
      </w:tr>
      <w:tr w:rsidR="007652A9" w:rsidRPr="0069428F" w:rsidTr="007652A9">
        <w:trPr>
          <w:tblCellSpacing w:w="15" w:type="dxa"/>
        </w:trPr>
        <w:tc>
          <w:tcPr>
            <w:tcW w:w="0" w:type="auto"/>
            <w:vAlign w:val="center"/>
            <w:hideMark/>
          </w:tcPr>
          <w:tbl>
            <w:tblPr>
              <w:tblW w:w="5000" w:type="pct"/>
              <w:jc w:val="center"/>
              <w:tblCellSpacing w:w="15" w:type="dxa"/>
              <w:tblCellMar>
                <w:top w:w="15" w:type="dxa"/>
                <w:left w:w="15" w:type="dxa"/>
                <w:bottom w:w="15" w:type="dxa"/>
                <w:right w:w="15" w:type="dxa"/>
              </w:tblCellMar>
              <w:tblLook w:val="04A0" w:firstRow="1" w:lastRow="0" w:firstColumn="1" w:lastColumn="0" w:noHBand="0" w:noVBand="1"/>
            </w:tblPr>
            <w:tblGrid>
              <w:gridCol w:w="9967"/>
            </w:tblGrid>
            <w:tr w:rsidR="007652A9" w:rsidRPr="0069428F" w:rsidTr="00305DB6">
              <w:trPr>
                <w:tblCellSpacing w:w="15" w:type="dxa"/>
                <w:jc w:val="center"/>
              </w:trPr>
              <w:tc>
                <w:tcPr>
                  <w:tcW w:w="0" w:type="auto"/>
                  <w:vAlign w:val="center"/>
                  <w:hideMark/>
                </w:tcPr>
                <w:p w:rsidR="007652A9" w:rsidRPr="0069428F" w:rsidRDefault="007652A9" w:rsidP="00305DB6">
                  <w:pPr>
                    <w:spacing w:before="100" w:beforeAutospacing="1" w:after="100" w:afterAutospacing="1"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(As on February 12, 2020) </w:t>
                  </w:r>
                </w:p>
                <w:tbl>
                  <w:tblPr>
                    <w:tblW w:w="4750" w:type="pct"/>
                    <w:jc w:val="center"/>
                    <w:tblCellSpacing w:w="7" w:type="dxa"/>
                    <w:tblCellMar>
                      <w:left w:w="0" w:type="dxa"/>
                      <w:right w:w="0" w:type="dxa"/>
                    </w:tblCellMar>
                    <w:tblLook w:val="04A0" w:firstRow="1" w:lastRow="0" w:firstColumn="1" w:lastColumn="0" w:noHBand="0" w:noVBand="1"/>
                  </w:tblPr>
                  <w:tblGrid>
                    <w:gridCol w:w="9383"/>
                  </w:tblGrid>
                  <w:tr w:rsidR="007652A9" w:rsidRPr="0069428F" w:rsidTr="00305DB6">
                    <w:trPr>
                      <w:tblCellSpacing w:w="7" w:type="dxa"/>
                      <w:jc w:val="center"/>
                    </w:trPr>
                    <w:tc>
                      <w:tcPr>
                        <w:tcW w:w="5000" w:type="pct"/>
                        <w:vAlign w:val="center"/>
                        <w:hideMark/>
                      </w:tcPr>
                      <w:p w:rsidR="007652A9" w:rsidRPr="0069428F" w:rsidRDefault="008C4C1E" w:rsidP="00305DB6">
                        <w:pPr>
                          <w:spacing w:after="0" w:line="240" w:lineRule="auto"/>
                          <w:rPr>
                            <w:rFonts w:ascii="Times New Roman" w:eastAsia="Times New Roman" w:hAnsi="Times New Roman" w:cs="Times New Roman"/>
                            <w:sz w:val="24"/>
                            <w:szCs w:val="24"/>
                            <w:lang w:eastAsia="en-IN"/>
                          </w:rPr>
                        </w:pPr>
                        <w:hyperlink r:id="rId18" w:anchor="FQ1" w:history="1">
                          <w:r w:rsidR="007652A9" w:rsidRPr="0069428F">
                            <w:rPr>
                              <w:rFonts w:ascii="Times New Roman" w:eastAsia="Times New Roman" w:hAnsi="Times New Roman" w:cs="Times New Roman"/>
                              <w:color w:val="0000FF"/>
                              <w:sz w:val="24"/>
                              <w:szCs w:val="24"/>
                              <w:u w:val="single"/>
                              <w:lang w:eastAsia="en-IN"/>
                            </w:rPr>
                            <w:t>Q1. Who is an NRI?</w:t>
                          </w:r>
                        </w:hyperlink>
                      </w:p>
                    </w:tc>
                  </w:tr>
                  <w:tr w:rsidR="007652A9" w:rsidRPr="0069428F" w:rsidTr="00305DB6">
                    <w:trPr>
                      <w:tblCellSpacing w:w="7" w:type="dxa"/>
                      <w:jc w:val="center"/>
                    </w:trPr>
                    <w:tc>
                      <w:tcPr>
                        <w:tcW w:w="0" w:type="auto"/>
                        <w:vAlign w:val="center"/>
                        <w:hideMark/>
                      </w:tcPr>
                      <w:p w:rsidR="007652A9" w:rsidRPr="0069428F" w:rsidRDefault="008C4C1E" w:rsidP="00305DB6">
                        <w:pPr>
                          <w:spacing w:after="0" w:line="240" w:lineRule="auto"/>
                          <w:rPr>
                            <w:rFonts w:ascii="Times New Roman" w:eastAsia="Times New Roman" w:hAnsi="Times New Roman" w:cs="Times New Roman"/>
                            <w:sz w:val="24"/>
                            <w:szCs w:val="24"/>
                            <w:lang w:eastAsia="en-IN"/>
                          </w:rPr>
                        </w:pPr>
                        <w:hyperlink r:id="rId19" w:anchor="FQ2" w:history="1">
                          <w:r w:rsidR="007652A9" w:rsidRPr="0069428F">
                            <w:rPr>
                              <w:rFonts w:ascii="Times New Roman" w:eastAsia="Times New Roman" w:hAnsi="Times New Roman" w:cs="Times New Roman"/>
                              <w:color w:val="0000FF"/>
                              <w:sz w:val="24"/>
                              <w:szCs w:val="24"/>
                              <w:u w:val="single"/>
                              <w:lang w:eastAsia="en-IN"/>
                            </w:rPr>
                            <w:t>Q2. Who is a PIO?</w:t>
                          </w:r>
                        </w:hyperlink>
                      </w:p>
                    </w:tc>
                  </w:tr>
                  <w:tr w:rsidR="007652A9" w:rsidRPr="0069428F" w:rsidTr="00305DB6">
                    <w:trPr>
                      <w:tblCellSpacing w:w="7" w:type="dxa"/>
                      <w:jc w:val="center"/>
                    </w:trPr>
                    <w:tc>
                      <w:tcPr>
                        <w:tcW w:w="0" w:type="auto"/>
                        <w:vAlign w:val="center"/>
                        <w:hideMark/>
                      </w:tcPr>
                      <w:p w:rsidR="007652A9" w:rsidRPr="0069428F" w:rsidRDefault="008C4C1E" w:rsidP="00305DB6">
                        <w:pPr>
                          <w:spacing w:after="0" w:line="240" w:lineRule="auto"/>
                          <w:rPr>
                            <w:rFonts w:ascii="Times New Roman" w:eastAsia="Times New Roman" w:hAnsi="Times New Roman" w:cs="Times New Roman"/>
                            <w:sz w:val="24"/>
                            <w:szCs w:val="24"/>
                            <w:lang w:eastAsia="en-IN"/>
                          </w:rPr>
                        </w:pPr>
                        <w:hyperlink r:id="rId20" w:anchor="FQ3" w:history="1">
                          <w:r w:rsidR="007652A9" w:rsidRPr="0069428F">
                            <w:rPr>
                              <w:rFonts w:ascii="Times New Roman" w:eastAsia="Times New Roman" w:hAnsi="Times New Roman" w:cs="Times New Roman"/>
                              <w:color w:val="0000FF"/>
                              <w:sz w:val="24"/>
                              <w:szCs w:val="24"/>
                              <w:u w:val="single"/>
                              <w:lang w:eastAsia="en-IN"/>
                            </w:rPr>
                            <w:t>Q3. What are the major accounts that can be opened in India by a non-resident?</w:t>
                          </w:r>
                        </w:hyperlink>
                      </w:p>
                    </w:tc>
                  </w:tr>
                  <w:tr w:rsidR="007652A9" w:rsidRPr="0069428F" w:rsidTr="00305DB6">
                    <w:trPr>
                      <w:tblCellSpacing w:w="7" w:type="dxa"/>
                      <w:jc w:val="center"/>
                    </w:trPr>
                    <w:tc>
                      <w:tcPr>
                        <w:tcW w:w="0" w:type="auto"/>
                        <w:vAlign w:val="center"/>
                        <w:hideMark/>
                      </w:tcPr>
                      <w:p w:rsidR="007652A9" w:rsidRPr="0069428F" w:rsidRDefault="008C4C1E" w:rsidP="00305DB6">
                        <w:pPr>
                          <w:spacing w:after="0" w:line="240" w:lineRule="auto"/>
                          <w:rPr>
                            <w:rFonts w:ascii="Times New Roman" w:eastAsia="Times New Roman" w:hAnsi="Times New Roman" w:cs="Times New Roman"/>
                            <w:sz w:val="24"/>
                            <w:szCs w:val="24"/>
                            <w:lang w:eastAsia="en-IN"/>
                          </w:rPr>
                        </w:pPr>
                        <w:hyperlink r:id="rId21" w:anchor="FQ4" w:history="1">
                          <w:r w:rsidR="007652A9" w:rsidRPr="0069428F">
                            <w:rPr>
                              <w:rFonts w:ascii="Times New Roman" w:eastAsia="Times New Roman" w:hAnsi="Times New Roman" w:cs="Times New Roman"/>
                              <w:color w:val="0000FF"/>
                              <w:sz w:val="24"/>
                              <w:szCs w:val="24"/>
                              <w:u w:val="single"/>
                              <w:lang w:eastAsia="en-IN"/>
                            </w:rPr>
                            <w:t>Q4. Can a Bangladeshi/ Pakistani national or an entity owned/ controlled from Bangladesh/ Pakistan have an account in India?</w:t>
                          </w:r>
                        </w:hyperlink>
                      </w:p>
                    </w:tc>
                  </w:tr>
                  <w:tr w:rsidR="007652A9" w:rsidRPr="0069428F" w:rsidTr="00305DB6">
                    <w:trPr>
                      <w:tblCellSpacing w:w="7" w:type="dxa"/>
                      <w:jc w:val="center"/>
                    </w:trPr>
                    <w:tc>
                      <w:tcPr>
                        <w:tcW w:w="0" w:type="auto"/>
                        <w:vAlign w:val="center"/>
                        <w:hideMark/>
                      </w:tcPr>
                      <w:p w:rsidR="007652A9" w:rsidRPr="0069428F" w:rsidRDefault="008C4C1E" w:rsidP="00305DB6">
                        <w:pPr>
                          <w:spacing w:after="0" w:line="240" w:lineRule="auto"/>
                          <w:rPr>
                            <w:rFonts w:ascii="Times New Roman" w:eastAsia="Times New Roman" w:hAnsi="Times New Roman" w:cs="Times New Roman"/>
                            <w:sz w:val="24"/>
                            <w:szCs w:val="24"/>
                            <w:lang w:eastAsia="en-IN"/>
                          </w:rPr>
                        </w:pPr>
                        <w:hyperlink r:id="rId22" w:anchor="FQ5" w:history="1">
                          <w:r w:rsidR="007652A9" w:rsidRPr="0069428F">
                            <w:rPr>
                              <w:rFonts w:ascii="Times New Roman" w:eastAsia="Times New Roman" w:hAnsi="Times New Roman" w:cs="Times New Roman"/>
                              <w:color w:val="0000FF"/>
                              <w:sz w:val="24"/>
                              <w:szCs w:val="24"/>
                              <w:u w:val="single"/>
                              <w:lang w:eastAsia="en-IN"/>
                            </w:rPr>
                            <w:t>Q5. What are the accounts that a tourist visiting India can open?</w:t>
                          </w:r>
                        </w:hyperlink>
                      </w:p>
                    </w:tc>
                  </w:tr>
                  <w:tr w:rsidR="007652A9" w:rsidRPr="0069428F" w:rsidTr="00305DB6">
                    <w:trPr>
                      <w:tblCellSpacing w:w="7" w:type="dxa"/>
                      <w:jc w:val="center"/>
                    </w:trPr>
                    <w:tc>
                      <w:tcPr>
                        <w:tcW w:w="0" w:type="auto"/>
                        <w:vAlign w:val="center"/>
                        <w:hideMark/>
                      </w:tcPr>
                      <w:p w:rsidR="007652A9" w:rsidRPr="0069428F" w:rsidRDefault="008C4C1E" w:rsidP="00305DB6">
                        <w:pPr>
                          <w:spacing w:after="0" w:line="240" w:lineRule="auto"/>
                          <w:rPr>
                            <w:rFonts w:ascii="Times New Roman" w:eastAsia="Times New Roman" w:hAnsi="Times New Roman" w:cs="Times New Roman"/>
                            <w:sz w:val="24"/>
                            <w:szCs w:val="24"/>
                            <w:lang w:eastAsia="en-IN"/>
                          </w:rPr>
                        </w:pPr>
                        <w:hyperlink r:id="rId23" w:anchor="FQ6" w:history="1">
                          <w:r w:rsidR="007652A9" w:rsidRPr="0069428F">
                            <w:rPr>
                              <w:rFonts w:ascii="Times New Roman" w:eastAsia="Times New Roman" w:hAnsi="Times New Roman" w:cs="Times New Roman"/>
                              <w:color w:val="0000FF"/>
                              <w:sz w:val="24"/>
                              <w:szCs w:val="24"/>
                              <w:u w:val="single"/>
                              <w:lang w:eastAsia="en-IN"/>
                            </w:rPr>
                            <w:t>Q6. What is a SNRR account? How is it different from a NRO account?</w:t>
                          </w:r>
                        </w:hyperlink>
                      </w:p>
                    </w:tc>
                  </w:tr>
                  <w:tr w:rsidR="007652A9" w:rsidRPr="0069428F" w:rsidTr="00305DB6">
                    <w:trPr>
                      <w:tblCellSpacing w:w="7" w:type="dxa"/>
                      <w:jc w:val="center"/>
                    </w:trPr>
                    <w:tc>
                      <w:tcPr>
                        <w:tcW w:w="0" w:type="auto"/>
                        <w:vAlign w:val="center"/>
                        <w:hideMark/>
                      </w:tcPr>
                      <w:p w:rsidR="007652A9" w:rsidRPr="0069428F" w:rsidRDefault="008C4C1E" w:rsidP="00305DB6">
                        <w:pPr>
                          <w:spacing w:after="0" w:line="240" w:lineRule="auto"/>
                          <w:rPr>
                            <w:rFonts w:ascii="Times New Roman" w:eastAsia="Times New Roman" w:hAnsi="Times New Roman" w:cs="Times New Roman"/>
                            <w:sz w:val="24"/>
                            <w:szCs w:val="24"/>
                            <w:lang w:eastAsia="en-IN"/>
                          </w:rPr>
                        </w:pPr>
                        <w:hyperlink r:id="rId24" w:anchor="FQ7" w:history="1">
                          <w:r w:rsidR="007652A9" w:rsidRPr="0069428F">
                            <w:rPr>
                              <w:rFonts w:ascii="Times New Roman" w:eastAsia="Times New Roman" w:hAnsi="Times New Roman" w:cs="Times New Roman"/>
                              <w:color w:val="0000FF"/>
                              <w:sz w:val="24"/>
                              <w:szCs w:val="24"/>
                              <w:u w:val="single"/>
                              <w:lang w:eastAsia="en-IN"/>
                            </w:rPr>
                            <w:t>Q7. What are the deposits that foreign Diplomatic missions/ personnel and their family members in India can hold?</w:t>
                          </w:r>
                        </w:hyperlink>
                      </w:p>
                    </w:tc>
                  </w:tr>
                  <w:tr w:rsidR="007652A9" w:rsidRPr="0069428F" w:rsidTr="00305DB6">
                    <w:trPr>
                      <w:tblCellSpacing w:w="7" w:type="dxa"/>
                      <w:jc w:val="center"/>
                    </w:trPr>
                    <w:tc>
                      <w:tcPr>
                        <w:tcW w:w="0" w:type="auto"/>
                        <w:vAlign w:val="center"/>
                        <w:hideMark/>
                      </w:tcPr>
                      <w:p w:rsidR="007652A9" w:rsidRPr="0069428F" w:rsidRDefault="008C4C1E" w:rsidP="00305DB6">
                        <w:pPr>
                          <w:spacing w:after="0" w:line="240" w:lineRule="auto"/>
                          <w:rPr>
                            <w:rFonts w:ascii="Times New Roman" w:eastAsia="Times New Roman" w:hAnsi="Times New Roman" w:cs="Times New Roman"/>
                            <w:sz w:val="24"/>
                            <w:szCs w:val="24"/>
                            <w:lang w:eastAsia="en-IN"/>
                          </w:rPr>
                        </w:pPr>
                        <w:hyperlink r:id="rId25" w:anchor="FQ8" w:history="1">
                          <w:r w:rsidR="007652A9" w:rsidRPr="0069428F">
                            <w:rPr>
                              <w:rFonts w:ascii="Times New Roman" w:eastAsia="Times New Roman" w:hAnsi="Times New Roman" w:cs="Times New Roman"/>
                              <w:color w:val="0000FF"/>
                              <w:sz w:val="24"/>
                              <w:szCs w:val="24"/>
                              <w:u w:val="single"/>
                              <w:lang w:eastAsia="en-IN"/>
                            </w:rPr>
                            <w:t>Q8. Can persons resident in Nepal and Bhutan have accounts in India?</w:t>
                          </w:r>
                        </w:hyperlink>
                      </w:p>
                    </w:tc>
                  </w:tr>
                  <w:tr w:rsidR="007652A9" w:rsidRPr="0069428F" w:rsidTr="00305DB6">
                    <w:trPr>
                      <w:tblCellSpacing w:w="7" w:type="dxa"/>
                      <w:jc w:val="center"/>
                    </w:trPr>
                    <w:tc>
                      <w:tcPr>
                        <w:tcW w:w="0" w:type="auto"/>
                        <w:vAlign w:val="center"/>
                        <w:hideMark/>
                      </w:tcPr>
                      <w:p w:rsidR="007652A9" w:rsidRPr="0069428F" w:rsidRDefault="008C4C1E" w:rsidP="00305DB6">
                        <w:pPr>
                          <w:spacing w:after="0" w:line="240" w:lineRule="auto"/>
                          <w:rPr>
                            <w:rFonts w:ascii="Times New Roman" w:eastAsia="Times New Roman" w:hAnsi="Times New Roman" w:cs="Times New Roman"/>
                            <w:sz w:val="24"/>
                            <w:szCs w:val="24"/>
                            <w:lang w:eastAsia="en-IN"/>
                          </w:rPr>
                        </w:pPr>
                        <w:hyperlink r:id="rId26" w:anchor="FQ9" w:history="1">
                          <w:r w:rsidR="007652A9" w:rsidRPr="0069428F">
                            <w:rPr>
                              <w:rFonts w:ascii="Times New Roman" w:eastAsia="Times New Roman" w:hAnsi="Times New Roman" w:cs="Times New Roman"/>
                              <w:color w:val="0000FF"/>
                              <w:sz w:val="24"/>
                              <w:szCs w:val="24"/>
                              <w:u w:val="single"/>
                              <w:lang w:eastAsia="en-IN"/>
                            </w:rPr>
                            <w:t xml:space="preserve">Q9. Can multilateral </w:t>
                          </w:r>
                          <w:proofErr w:type="spellStart"/>
                          <w:r w:rsidR="007652A9" w:rsidRPr="0069428F">
                            <w:rPr>
                              <w:rFonts w:ascii="Times New Roman" w:eastAsia="Times New Roman" w:hAnsi="Times New Roman" w:cs="Times New Roman"/>
                              <w:color w:val="0000FF"/>
                              <w:sz w:val="24"/>
                              <w:szCs w:val="24"/>
                              <w:u w:val="single"/>
                              <w:lang w:eastAsia="en-IN"/>
                            </w:rPr>
                            <w:t>organisation</w:t>
                          </w:r>
                          <w:proofErr w:type="spellEnd"/>
                          <w:r w:rsidR="007652A9" w:rsidRPr="0069428F">
                            <w:rPr>
                              <w:rFonts w:ascii="Times New Roman" w:eastAsia="Times New Roman" w:hAnsi="Times New Roman" w:cs="Times New Roman"/>
                              <w:color w:val="0000FF"/>
                              <w:sz w:val="24"/>
                              <w:szCs w:val="24"/>
                              <w:u w:val="single"/>
                              <w:lang w:eastAsia="en-IN"/>
                            </w:rPr>
                            <w:t xml:space="preserve"> have deposits in India?</w:t>
                          </w:r>
                        </w:hyperlink>
                      </w:p>
                    </w:tc>
                  </w:tr>
                  <w:tr w:rsidR="007652A9" w:rsidRPr="0069428F" w:rsidTr="00305DB6">
                    <w:trPr>
                      <w:tblCellSpacing w:w="7" w:type="dxa"/>
                      <w:jc w:val="center"/>
                    </w:trPr>
                    <w:tc>
                      <w:tcPr>
                        <w:tcW w:w="0" w:type="auto"/>
                        <w:vAlign w:val="center"/>
                        <w:hideMark/>
                      </w:tcPr>
                      <w:p w:rsidR="007652A9" w:rsidRPr="0069428F" w:rsidRDefault="008C4C1E" w:rsidP="00305DB6">
                        <w:pPr>
                          <w:spacing w:after="0" w:line="240" w:lineRule="auto"/>
                          <w:rPr>
                            <w:rFonts w:ascii="Times New Roman" w:eastAsia="Times New Roman" w:hAnsi="Times New Roman" w:cs="Times New Roman"/>
                            <w:sz w:val="24"/>
                            <w:szCs w:val="24"/>
                            <w:lang w:eastAsia="en-IN"/>
                          </w:rPr>
                        </w:pPr>
                        <w:hyperlink r:id="rId27" w:anchor="FQ10" w:history="1">
                          <w:r w:rsidR="007652A9" w:rsidRPr="0069428F">
                            <w:rPr>
                              <w:rFonts w:ascii="Times New Roman" w:eastAsia="Times New Roman" w:hAnsi="Times New Roman" w:cs="Times New Roman"/>
                              <w:color w:val="0000FF"/>
                              <w:sz w:val="24"/>
                              <w:szCs w:val="24"/>
                              <w:u w:val="single"/>
                              <w:lang w:eastAsia="en-IN"/>
                            </w:rPr>
                            <w:t>Q10. Can an Indian company accept deposits from non-residents in compliance with section 160 of the Companies Act, 2013?</w:t>
                          </w:r>
                        </w:hyperlink>
                      </w:p>
                    </w:tc>
                  </w:tr>
                  <w:tr w:rsidR="007652A9" w:rsidRPr="0069428F" w:rsidTr="00305DB6">
                    <w:trPr>
                      <w:tblCellSpacing w:w="7" w:type="dxa"/>
                      <w:jc w:val="center"/>
                    </w:trPr>
                    <w:tc>
                      <w:tcPr>
                        <w:tcW w:w="0" w:type="auto"/>
                        <w:vAlign w:val="center"/>
                        <w:hideMark/>
                      </w:tcPr>
                      <w:p w:rsidR="007652A9" w:rsidRPr="0069428F" w:rsidRDefault="008C4C1E" w:rsidP="00305DB6">
                        <w:pPr>
                          <w:spacing w:after="0" w:line="240" w:lineRule="auto"/>
                          <w:rPr>
                            <w:rFonts w:ascii="Times New Roman" w:eastAsia="Times New Roman" w:hAnsi="Times New Roman" w:cs="Times New Roman"/>
                            <w:sz w:val="24"/>
                            <w:szCs w:val="24"/>
                            <w:lang w:eastAsia="en-IN"/>
                          </w:rPr>
                        </w:pPr>
                        <w:hyperlink r:id="rId28" w:anchor="FQ11" w:history="1">
                          <w:r w:rsidR="007652A9" w:rsidRPr="0069428F">
                            <w:rPr>
                              <w:rFonts w:ascii="Times New Roman" w:eastAsia="Times New Roman" w:hAnsi="Times New Roman" w:cs="Times New Roman"/>
                              <w:color w:val="0000FF"/>
                              <w:sz w:val="24"/>
                              <w:szCs w:val="24"/>
                              <w:u w:val="single"/>
                              <w:lang w:eastAsia="en-IN"/>
                            </w:rPr>
                            <w:t>Q11. Can a Foreign Portfolio Investor or a Foreign Venture Capital Investor open a foreign currency account in India?</w:t>
                          </w:r>
                        </w:hyperlink>
                      </w:p>
                    </w:tc>
                  </w:tr>
                  <w:tr w:rsidR="007652A9" w:rsidRPr="0069428F" w:rsidTr="00305DB6">
                    <w:trPr>
                      <w:tblCellSpacing w:w="7" w:type="dxa"/>
                      <w:jc w:val="center"/>
                    </w:trPr>
                    <w:tc>
                      <w:tcPr>
                        <w:tcW w:w="0" w:type="auto"/>
                        <w:vAlign w:val="center"/>
                        <w:hideMark/>
                      </w:tcPr>
                      <w:p w:rsidR="007652A9" w:rsidRPr="0069428F" w:rsidRDefault="008C4C1E" w:rsidP="00305DB6">
                        <w:pPr>
                          <w:spacing w:after="0" w:line="240" w:lineRule="auto"/>
                          <w:rPr>
                            <w:rFonts w:ascii="Times New Roman" w:eastAsia="Times New Roman" w:hAnsi="Times New Roman" w:cs="Times New Roman"/>
                            <w:sz w:val="24"/>
                            <w:szCs w:val="24"/>
                            <w:lang w:eastAsia="en-IN"/>
                          </w:rPr>
                        </w:pPr>
                        <w:hyperlink r:id="rId29" w:anchor="FQ12" w:history="1">
                          <w:r w:rsidR="007652A9" w:rsidRPr="0069428F">
                            <w:rPr>
                              <w:rFonts w:ascii="Times New Roman" w:eastAsia="Times New Roman" w:hAnsi="Times New Roman" w:cs="Times New Roman"/>
                              <w:color w:val="0000FF"/>
                              <w:sz w:val="24"/>
                              <w:szCs w:val="24"/>
                              <w:u w:val="single"/>
                              <w:lang w:eastAsia="en-IN"/>
                            </w:rPr>
                            <w:t>Q12. Who can open an Escrow Account in India and for what purpose?</w:t>
                          </w:r>
                        </w:hyperlink>
                      </w:p>
                    </w:tc>
                  </w:tr>
                </w:tbl>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Q1. Who is an NRI?</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Answer: A ‘Non-resident Indian’ (NRI) is a person resident outside India who is a citizen of India.</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Q2. Who is a PIO?</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Answer: A ‘Person of Indian Origin (PIO)’ is a person resident outside India who is a citizen of any country other than Bangladesh or Pakistan or such other country as may be specified by the Central Government, satisfying the following conditions:</w:t>
                  </w:r>
                </w:p>
                <w:p w:rsidR="007652A9" w:rsidRPr="0069428F" w:rsidRDefault="007652A9" w:rsidP="007652A9">
                  <w:pPr>
                    <w:numPr>
                      <w:ilvl w:val="0"/>
                      <w:numId w:val="71"/>
                    </w:num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Who was a citizen of India by virtue of the Constitution of India or the Citizenship Act, 1955 (57 of 1955); or</w:t>
                  </w:r>
                </w:p>
                <w:p w:rsidR="007652A9" w:rsidRPr="0069428F" w:rsidRDefault="007652A9" w:rsidP="007652A9">
                  <w:pPr>
                    <w:numPr>
                      <w:ilvl w:val="0"/>
                      <w:numId w:val="71"/>
                    </w:num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Who belonged to a territory that became part of India after the 15th day of August, 1947; or</w:t>
                  </w:r>
                </w:p>
                <w:p w:rsidR="007652A9" w:rsidRPr="0069428F" w:rsidRDefault="007652A9" w:rsidP="007652A9">
                  <w:pPr>
                    <w:numPr>
                      <w:ilvl w:val="0"/>
                      <w:numId w:val="71"/>
                    </w:num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Who is a child or a grandchild or a great grandchild of a citizen of India or of a person referred to in clause (a) or (b); or</w:t>
                  </w:r>
                </w:p>
                <w:p w:rsidR="007652A9" w:rsidRPr="0069428F" w:rsidRDefault="007652A9" w:rsidP="007652A9">
                  <w:pPr>
                    <w:numPr>
                      <w:ilvl w:val="0"/>
                      <w:numId w:val="71"/>
                    </w:num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Who is a spouse of foreign origin of a citizen of India or spouse of foreign origin of a person referred to in clause (a) or (b) or (c)</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 PIO will include an ‘Overseas Citizen of India’ cardholder within the meaning of Section 7(A) of the Citizenship Act, 1955. Such an OCI Card holder should also be a person resident outside India.</w:t>
                  </w:r>
                </w:p>
                <w:p w:rsidR="007652A9"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Q3. What are the major accounts that can be opened in India by a non-resident?</w:t>
                  </w:r>
                </w:p>
                <w:p w:rsidR="00A92BBF" w:rsidRPr="0069428F" w:rsidRDefault="00A92BBF" w:rsidP="00305DB6">
                  <w:pPr>
                    <w:spacing w:before="100" w:beforeAutospacing="1" w:after="100" w:afterAutospacing="1" w:line="240" w:lineRule="auto"/>
                    <w:rPr>
                      <w:rFonts w:ascii="Times New Roman" w:eastAsia="Times New Roman" w:hAnsi="Times New Roman" w:cs="Times New Roman"/>
                      <w:sz w:val="24"/>
                      <w:szCs w:val="24"/>
                      <w:lang w:eastAsia="en-IN"/>
                    </w:rPr>
                  </w:pPr>
                </w:p>
                <w:tbl>
                  <w:tblPr>
                    <w:tblW w:w="4750" w:type="pct"/>
                    <w:jc w:val="center"/>
                    <w:tblCellSpacing w:w="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4A0" w:firstRow="1" w:lastRow="0" w:firstColumn="1" w:lastColumn="0" w:noHBand="0" w:noVBand="1"/>
                  </w:tblPr>
                  <w:tblGrid>
                    <w:gridCol w:w="1579"/>
                    <w:gridCol w:w="2686"/>
                    <w:gridCol w:w="75"/>
                    <w:gridCol w:w="2018"/>
                    <w:gridCol w:w="2997"/>
                  </w:tblGrid>
                  <w:tr w:rsidR="007652A9" w:rsidRPr="0069428F" w:rsidTr="00A92BBF">
                    <w:trPr>
                      <w:tblCellSpacing w:w="7" w:type="dxa"/>
                      <w:jc w:val="center"/>
                    </w:trPr>
                    <w:tc>
                      <w:tcPr>
                        <w:tcW w:w="835" w:type="pct"/>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lastRenderedPageBreak/>
                          <w:t>Particulars</w:t>
                        </w:r>
                      </w:p>
                    </w:tc>
                    <w:tc>
                      <w:tcPr>
                        <w:tcW w:w="0" w:type="auto"/>
                        <w:gridSpan w:val="2"/>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Non-Resident (External) Rupee Account Scheme</w:t>
                        </w:r>
                        <w:r w:rsidRPr="0069428F">
                          <w:rPr>
                            <w:rFonts w:ascii="Times New Roman" w:eastAsia="Times New Roman" w:hAnsi="Times New Roman" w:cs="Times New Roman"/>
                            <w:sz w:val="24"/>
                            <w:szCs w:val="24"/>
                            <w:lang w:eastAsia="en-IN"/>
                          </w:rPr>
                          <w:br/>
                          <w:t>[NRE Account]</w:t>
                        </w:r>
                      </w:p>
                    </w:tc>
                    <w:tc>
                      <w:tcPr>
                        <w:tcW w:w="1074" w:type="pct"/>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Foreign Currency (Non-Resident) Account (Banks) Scheme [FCNR (B) Account]</w:t>
                        </w:r>
                      </w:p>
                    </w:tc>
                    <w:tc>
                      <w:tcPr>
                        <w:tcW w:w="1595" w:type="pct"/>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Non-Resident Ordinary Rupee Account Scheme [NRO Account]</w:t>
                        </w:r>
                      </w:p>
                    </w:tc>
                  </w:tr>
                  <w:tr w:rsidR="007652A9" w:rsidRPr="0069428F" w:rsidTr="00A92BBF">
                    <w:trPr>
                      <w:tblCellSpacing w:w="7" w:type="dxa"/>
                      <w:jc w:val="center"/>
                    </w:trPr>
                    <w:tc>
                      <w:tcPr>
                        <w:tcW w:w="0" w:type="auto"/>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(1)</w:t>
                        </w:r>
                      </w:p>
                    </w:tc>
                    <w:tc>
                      <w:tcPr>
                        <w:tcW w:w="0" w:type="auto"/>
                        <w:gridSpan w:val="2"/>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(2)</w:t>
                        </w:r>
                      </w:p>
                    </w:tc>
                    <w:tc>
                      <w:tcPr>
                        <w:tcW w:w="1074" w:type="pct"/>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(3)</w:t>
                        </w:r>
                      </w:p>
                    </w:tc>
                    <w:tc>
                      <w:tcPr>
                        <w:tcW w:w="1595" w:type="pct"/>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(4)</w:t>
                        </w:r>
                      </w:p>
                    </w:tc>
                  </w:tr>
                  <w:tr w:rsidR="007652A9" w:rsidRPr="0069428F" w:rsidTr="00A92BBF">
                    <w:trPr>
                      <w:trHeight w:val="2526"/>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Who can open an account</w:t>
                        </w:r>
                      </w:p>
                    </w:tc>
                    <w:tc>
                      <w:tcPr>
                        <w:tcW w:w="2539" w:type="pct"/>
                        <w:gridSpan w:val="3"/>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NRIs and PIOs</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Individual/entities of Pakistan and Bangladesh shall requires prior approval of the Reserve Bank of India</w:t>
                        </w:r>
                      </w:p>
                    </w:tc>
                    <w:tc>
                      <w:tcPr>
                        <w:tcW w:w="1595" w:type="pct"/>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Any person resident outside India for putting through </w:t>
                        </w:r>
                        <w:proofErr w:type="spellStart"/>
                        <w:r w:rsidRPr="0069428F">
                          <w:rPr>
                            <w:rFonts w:ascii="Times New Roman" w:eastAsia="Times New Roman" w:hAnsi="Times New Roman" w:cs="Times New Roman"/>
                            <w:sz w:val="24"/>
                            <w:szCs w:val="24"/>
                            <w:lang w:eastAsia="en-IN"/>
                          </w:rPr>
                          <w:t>bonafide</w:t>
                        </w:r>
                        <w:proofErr w:type="spellEnd"/>
                        <w:r w:rsidRPr="0069428F">
                          <w:rPr>
                            <w:rFonts w:ascii="Times New Roman" w:eastAsia="Times New Roman" w:hAnsi="Times New Roman" w:cs="Times New Roman"/>
                            <w:sz w:val="24"/>
                            <w:szCs w:val="24"/>
                            <w:lang w:eastAsia="en-IN"/>
                          </w:rPr>
                          <w:t xml:space="preserve"> transactions in rupees.</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Individuals/ entities of Pakistan nationality/ origin and entities of Bangladesh origin require the prior approval of the Reserve Bank of India.</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A Citizen of Bangladesh/Pakistan belonging to minority communities in those countries i.e. Hindus, Sikhs, Buddhists, Jains, </w:t>
                        </w:r>
                        <w:proofErr w:type="spellStart"/>
                        <w:r w:rsidRPr="0069428F">
                          <w:rPr>
                            <w:rFonts w:ascii="Times New Roman" w:eastAsia="Times New Roman" w:hAnsi="Times New Roman" w:cs="Times New Roman"/>
                            <w:sz w:val="24"/>
                            <w:szCs w:val="24"/>
                            <w:lang w:eastAsia="en-IN"/>
                          </w:rPr>
                          <w:t>Parsis</w:t>
                        </w:r>
                        <w:proofErr w:type="spellEnd"/>
                        <w:r w:rsidRPr="0069428F">
                          <w:rPr>
                            <w:rFonts w:ascii="Times New Roman" w:eastAsia="Times New Roman" w:hAnsi="Times New Roman" w:cs="Times New Roman"/>
                            <w:sz w:val="24"/>
                            <w:szCs w:val="24"/>
                            <w:lang w:eastAsia="en-IN"/>
                          </w:rPr>
                          <w:t xml:space="preserve"> and Christians residing in India and who has been granted LTV or whose application for LTV is under consideration, can open only one NRO account with an AD bank subject to the conditions mentioned in </w:t>
                        </w:r>
                        <w:hyperlink r:id="rId30" w:tgtFrame="_blank" w:history="1">
                          <w:r w:rsidRPr="0069428F">
                            <w:rPr>
                              <w:rFonts w:ascii="Times New Roman" w:eastAsia="Times New Roman" w:hAnsi="Times New Roman" w:cs="Times New Roman"/>
                              <w:color w:val="0000FF"/>
                              <w:sz w:val="24"/>
                              <w:szCs w:val="24"/>
                              <w:u w:val="single"/>
                              <w:lang w:eastAsia="en-IN"/>
                            </w:rPr>
                            <w:t>Notification No. FEMA 5(R)/2016-RB dated April 01, 2016</w:t>
                          </w:r>
                        </w:hyperlink>
                        <w:r w:rsidRPr="0069428F">
                          <w:rPr>
                            <w:rFonts w:ascii="Times New Roman" w:eastAsia="Times New Roman" w:hAnsi="Times New Roman" w:cs="Times New Roman"/>
                            <w:sz w:val="24"/>
                            <w:szCs w:val="24"/>
                            <w:lang w:eastAsia="en-IN"/>
                          </w:rPr>
                          <w:t xml:space="preserve">, as updated from time to time. </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Post Offices in India may maintain savings bank accounts in the names of </w:t>
                        </w:r>
                        <w:proofErr w:type="gramStart"/>
                        <w:r w:rsidRPr="0069428F">
                          <w:rPr>
                            <w:rFonts w:ascii="Times New Roman" w:eastAsia="Times New Roman" w:hAnsi="Times New Roman" w:cs="Times New Roman"/>
                            <w:sz w:val="24"/>
                            <w:szCs w:val="24"/>
                            <w:lang w:eastAsia="en-IN"/>
                          </w:rPr>
                          <w:t>persons</w:t>
                        </w:r>
                        <w:proofErr w:type="gramEnd"/>
                        <w:r w:rsidRPr="0069428F">
                          <w:rPr>
                            <w:rFonts w:ascii="Times New Roman" w:eastAsia="Times New Roman" w:hAnsi="Times New Roman" w:cs="Times New Roman"/>
                            <w:sz w:val="24"/>
                            <w:szCs w:val="24"/>
                            <w:lang w:eastAsia="en-IN"/>
                          </w:rPr>
                          <w:t xml:space="preserve"> resident outside India and allow operations on these accounts subject to the same terms and conditions as are applicable to NRO accounts maintained with an </w:t>
                        </w:r>
                        <w:proofErr w:type="spellStart"/>
                        <w:r w:rsidRPr="0069428F">
                          <w:rPr>
                            <w:rFonts w:ascii="Times New Roman" w:eastAsia="Times New Roman" w:hAnsi="Times New Roman" w:cs="Times New Roman"/>
                            <w:sz w:val="24"/>
                            <w:szCs w:val="24"/>
                            <w:lang w:eastAsia="en-IN"/>
                          </w:rPr>
                          <w:t>authorised</w:t>
                        </w:r>
                        <w:proofErr w:type="spellEnd"/>
                        <w:r w:rsidRPr="0069428F">
                          <w:rPr>
                            <w:rFonts w:ascii="Times New Roman" w:eastAsia="Times New Roman" w:hAnsi="Times New Roman" w:cs="Times New Roman"/>
                            <w:sz w:val="24"/>
                            <w:szCs w:val="24"/>
                            <w:lang w:eastAsia="en-IN"/>
                          </w:rPr>
                          <w:t xml:space="preserve"> dealer/ </w:t>
                        </w:r>
                        <w:proofErr w:type="spellStart"/>
                        <w:r w:rsidRPr="0069428F">
                          <w:rPr>
                            <w:rFonts w:ascii="Times New Roman" w:eastAsia="Times New Roman" w:hAnsi="Times New Roman" w:cs="Times New Roman"/>
                            <w:sz w:val="24"/>
                            <w:szCs w:val="24"/>
                            <w:lang w:eastAsia="en-IN"/>
                          </w:rPr>
                          <w:t>authorised</w:t>
                        </w:r>
                        <w:proofErr w:type="spellEnd"/>
                        <w:r w:rsidRPr="0069428F">
                          <w:rPr>
                            <w:rFonts w:ascii="Times New Roman" w:eastAsia="Times New Roman" w:hAnsi="Times New Roman" w:cs="Times New Roman"/>
                            <w:sz w:val="24"/>
                            <w:szCs w:val="24"/>
                            <w:lang w:eastAsia="en-IN"/>
                          </w:rPr>
                          <w:t xml:space="preserve"> bank.</w:t>
                        </w:r>
                      </w:p>
                    </w:tc>
                  </w:tr>
                  <w:tr w:rsidR="007652A9" w:rsidRPr="0069428F" w:rsidTr="00A92BBF">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lastRenderedPageBreak/>
                          <w:t>Joint account</w:t>
                        </w:r>
                      </w:p>
                    </w:tc>
                    <w:tc>
                      <w:tcPr>
                        <w:tcW w:w="2539" w:type="pct"/>
                        <w:gridSpan w:val="3"/>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May be held jointly in the names of two or more NRIs/ PIOs.</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NRIs/ PIOs can hold jointly with a resident relative on ‘former or survivor’ basis (relative as defined in Companies Act, 2013). The resident relative can operate the account as a Power of Attorney holder during the life time of the NRI/ PIO account holder.</w:t>
                        </w:r>
                      </w:p>
                    </w:tc>
                    <w:tc>
                      <w:tcPr>
                        <w:tcW w:w="1595" w:type="pct"/>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May be held jointly in the names of two or more NRIs/ PIOs.</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May be held jointly with residents on ‘former or survivor’ basis.</w:t>
                        </w:r>
                      </w:p>
                    </w:tc>
                  </w:tr>
                  <w:tr w:rsidR="007652A9" w:rsidRPr="0069428F" w:rsidTr="00A92BBF">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Currency</w:t>
                        </w:r>
                      </w:p>
                    </w:tc>
                    <w:tc>
                      <w:tcPr>
                        <w:tcW w:w="0" w:type="auto"/>
                        <w:gridSpan w:val="2"/>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Indian Rupees</w:t>
                        </w:r>
                      </w:p>
                    </w:tc>
                    <w:tc>
                      <w:tcPr>
                        <w:tcW w:w="1074" w:type="pct"/>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Any permitted currency i.e. a foreign currency which is freely convertible</w:t>
                        </w:r>
                      </w:p>
                    </w:tc>
                    <w:tc>
                      <w:tcPr>
                        <w:tcW w:w="1595" w:type="pct"/>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Indian Rupees</w:t>
                        </w:r>
                      </w:p>
                    </w:tc>
                  </w:tr>
                  <w:tr w:rsidR="007652A9" w:rsidRPr="0069428F" w:rsidTr="00A92BBF">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Type of Account</w:t>
                        </w:r>
                      </w:p>
                    </w:tc>
                    <w:tc>
                      <w:tcPr>
                        <w:tcW w:w="0" w:type="auto"/>
                        <w:gridSpan w:val="2"/>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Savings, Current, Recurring, Fixed Deposit</w:t>
                        </w:r>
                      </w:p>
                    </w:tc>
                    <w:tc>
                      <w:tcPr>
                        <w:tcW w:w="1074" w:type="pct"/>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Term Deposit only</w:t>
                        </w:r>
                      </w:p>
                    </w:tc>
                    <w:tc>
                      <w:tcPr>
                        <w:tcW w:w="1595" w:type="pct"/>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Savings, Current, Recurring, Fixed Deposit</w:t>
                        </w:r>
                      </w:p>
                    </w:tc>
                  </w:tr>
                  <w:tr w:rsidR="007652A9" w:rsidRPr="0069428F" w:rsidTr="00A92BBF">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Period for fixed deposits</w:t>
                        </w:r>
                      </w:p>
                    </w:tc>
                    <w:tc>
                      <w:tcPr>
                        <w:tcW w:w="0" w:type="auto"/>
                        <w:gridSpan w:val="2"/>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From one to three years, However, banks are allowed to accept NRE deposits above three years from their Asset-Liability point of view</w:t>
                        </w:r>
                      </w:p>
                    </w:tc>
                    <w:tc>
                      <w:tcPr>
                        <w:tcW w:w="1074" w:type="pct"/>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For terms not less than 1 year and not more than 5 years</w:t>
                        </w:r>
                      </w:p>
                    </w:tc>
                    <w:tc>
                      <w:tcPr>
                        <w:tcW w:w="1595" w:type="pct"/>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As applicable to resident accounts.</w:t>
                        </w:r>
                      </w:p>
                    </w:tc>
                  </w:tr>
                  <w:tr w:rsidR="007652A9" w:rsidRPr="0069428F" w:rsidTr="00A92BBF">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Permissible Credits</w:t>
                        </w:r>
                      </w:p>
                    </w:tc>
                    <w:tc>
                      <w:tcPr>
                        <w:tcW w:w="2539" w:type="pct"/>
                        <w:gridSpan w:val="3"/>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Credits permitted to this account are inward remittance from outside India, interest accruing on the account, interest on investment, transfer from other NRE/ FCNR(B) accounts, maturity proceeds of investments (if such investments were made from this account or through inward remittance).</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Current income like rent, dividend, pension, interest etc. will be construed as a permissible credit to the NRE account.</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Care: Only those credits which have not lost </w:t>
                        </w:r>
                        <w:proofErr w:type="spellStart"/>
                        <w:r w:rsidRPr="0069428F">
                          <w:rPr>
                            <w:rFonts w:ascii="Times New Roman" w:eastAsia="Times New Roman" w:hAnsi="Times New Roman" w:cs="Times New Roman"/>
                            <w:sz w:val="24"/>
                            <w:szCs w:val="24"/>
                            <w:lang w:eastAsia="en-IN"/>
                          </w:rPr>
                          <w:t>repatriable</w:t>
                        </w:r>
                        <w:proofErr w:type="spellEnd"/>
                        <w:r w:rsidRPr="0069428F">
                          <w:rPr>
                            <w:rFonts w:ascii="Times New Roman" w:eastAsia="Times New Roman" w:hAnsi="Times New Roman" w:cs="Times New Roman"/>
                            <w:sz w:val="24"/>
                            <w:szCs w:val="24"/>
                            <w:lang w:eastAsia="en-IN"/>
                          </w:rPr>
                          <w:t xml:space="preserve"> character</w:t>
                        </w:r>
                      </w:p>
                    </w:tc>
                    <w:tc>
                      <w:tcPr>
                        <w:tcW w:w="1595" w:type="pct"/>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Inward remittances from outside India, legitimate dues in India and transfers from other NRO accounts are permissible credits to NRO account. </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Rupee gift/ loan made by a resident to a NRI/ PIO relative within the limits prescribed under the </w:t>
                        </w:r>
                        <w:proofErr w:type="spellStart"/>
                        <w:r w:rsidRPr="0069428F">
                          <w:rPr>
                            <w:rFonts w:ascii="Times New Roman" w:eastAsia="Times New Roman" w:hAnsi="Times New Roman" w:cs="Times New Roman"/>
                            <w:sz w:val="24"/>
                            <w:szCs w:val="24"/>
                            <w:lang w:eastAsia="en-IN"/>
                          </w:rPr>
                          <w:t>Liberalised</w:t>
                        </w:r>
                        <w:proofErr w:type="spellEnd"/>
                        <w:r w:rsidRPr="0069428F">
                          <w:rPr>
                            <w:rFonts w:ascii="Times New Roman" w:eastAsia="Times New Roman" w:hAnsi="Times New Roman" w:cs="Times New Roman"/>
                            <w:sz w:val="24"/>
                            <w:szCs w:val="24"/>
                            <w:lang w:eastAsia="en-IN"/>
                          </w:rPr>
                          <w:t xml:space="preserve"> Remittance Scheme may be credited to the latter’s NRO account.</w:t>
                        </w:r>
                      </w:p>
                    </w:tc>
                  </w:tr>
                  <w:tr w:rsidR="007652A9" w:rsidRPr="0069428F" w:rsidTr="00A92BBF">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Permissible Debits</w:t>
                        </w:r>
                      </w:p>
                    </w:tc>
                    <w:tc>
                      <w:tcPr>
                        <w:tcW w:w="2539" w:type="pct"/>
                        <w:gridSpan w:val="3"/>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Permissible debits are local disbursements, remittance outside India, transfer to other NRE/ </w:t>
                        </w:r>
                        <w:proofErr w:type="gramStart"/>
                        <w:r w:rsidRPr="0069428F">
                          <w:rPr>
                            <w:rFonts w:ascii="Times New Roman" w:eastAsia="Times New Roman" w:hAnsi="Times New Roman" w:cs="Times New Roman"/>
                            <w:sz w:val="24"/>
                            <w:szCs w:val="24"/>
                            <w:lang w:eastAsia="en-IN"/>
                          </w:rPr>
                          <w:t>FCNR(</w:t>
                        </w:r>
                        <w:proofErr w:type="gramEnd"/>
                        <w:r w:rsidRPr="0069428F">
                          <w:rPr>
                            <w:rFonts w:ascii="Times New Roman" w:eastAsia="Times New Roman" w:hAnsi="Times New Roman" w:cs="Times New Roman"/>
                            <w:sz w:val="24"/>
                            <w:szCs w:val="24"/>
                            <w:lang w:eastAsia="en-IN"/>
                          </w:rPr>
                          <w:t>B) accounts and investments in India.</w:t>
                        </w:r>
                      </w:p>
                    </w:tc>
                    <w:tc>
                      <w:tcPr>
                        <w:tcW w:w="1595" w:type="pct"/>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The account can be debited for the purpose of local payments, transfers to other NRO accounts or remittance of current income abroad.</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Apart from these, balances in the NRO account cannot be repatriated abroad except by NRIs and PIOs up to USD 1 million, subject to conditions specified in Foreign Exchange Management </w:t>
                        </w:r>
                        <w:r w:rsidRPr="0069428F">
                          <w:rPr>
                            <w:rFonts w:ascii="Times New Roman" w:eastAsia="Times New Roman" w:hAnsi="Times New Roman" w:cs="Times New Roman"/>
                            <w:sz w:val="24"/>
                            <w:szCs w:val="24"/>
                            <w:lang w:eastAsia="en-IN"/>
                          </w:rPr>
                          <w:lastRenderedPageBreak/>
                          <w:t>(Remittance of Assets) Regulations, 2016.</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Funds can be transferred to NRE account within this USD 1 Million facility.</w:t>
                        </w:r>
                      </w:p>
                    </w:tc>
                  </w:tr>
                  <w:tr w:rsidR="007652A9" w:rsidRPr="0069428F" w:rsidTr="00A92BBF">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proofErr w:type="spellStart"/>
                        <w:r w:rsidRPr="0069428F">
                          <w:rPr>
                            <w:rFonts w:ascii="Times New Roman" w:eastAsia="Times New Roman" w:hAnsi="Times New Roman" w:cs="Times New Roman"/>
                            <w:sz w:val="24"/>
                            <w:szCs w:val="24"/>
                            <w:lang w:eastAsia="en-IN"/>
                          </w:rPr>
                          <w:lastRenderedPageBreak/>
                          <w:t>Repatriablity</w:t>
                        </w:r>
                        <w:proofErr w:type="spellEnd"/>
                      </w:p>
                    </w:tc>
                    <w:tc>
                      <w:tcPr>
                        <w:tcW w:w="2539" w:type="pct"/>
                        <w:gridSpan w:val="3"/>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proofErr w:type="spellStart"/>
                        <w:r w:rsidRPr="0069428F">
                          <w:rPr>
                            <w:rFonts w:ascii="Times New Roman" w:eastAsia="Times New Roman" w:hAnsi="Times New Roman" w:cs="Times New Roman"/>
                            <w:sz w:val="24"/>
                            <w:szCs w:val="24"/>
                            <w:lang w:eastAsia="en-IN"/>
                          </w:rPr>
                          <w:t>Repatriable</w:t>
                        </w:r>
                        <w:proofErr w:type="spellEnd"/>
                      </w:p>
                    </w:tc>
                    <w:tc>
                      <w:tcPr>
                        <w:tcW w:w="1595" w:type="pct"/>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Not </w:t>
                        </w:r>
                        <w:proofErr w:type="spellStart"/>
                        <w:r w:rsidRPr="0069428F">
                          <w:rPr>
                            <w:rFonts w:ascii="Times New Roman" w:eastAsia="Times New Roman" w:hAnsi="Times New Roman" w:cs="Times New Roman"/>
                            <w:sz w:val="24"/>
                            <w:szCs w:val="24"/>
                            <w:lang w:eastAsia="en-IN"/>
                          </w:rPr>
                          <w:t>repatriable</w:t>
                        </w:r>
                        <w:proofErr w:type="spellEnd"/>
                        <w:r w:rsidRPr="0069428F">
                          <w:rPr>
                            <w:rFonts w:ascii="Times New Roman" w:eastAsia="Times New Roman" w:hAnsi="Times New Roman" w:cs="Times New Roman"/>
                            <w:sz w:val="24"/>
                            <w:szCs w:val="24"/>
                            <w:lang w:eastAsia="en-IN"/>
                          </w:rPr>
                          <w:t xml:space="preserve"> except for all current income.</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Balances in an NRO account of NRIs/ PIOs are remittable up to USD 1 (one) million per financial year (April-March) along with their other eligible assets.</w:t>
                        </w:r>
                      </w:p>
                    </w:tc>
                  </w:tr>
                  <w:tr w:rsidR="007652A9" w:rsidRPr="0069428F" w:rsidTr="00A92BBF">
                    <w:trPr>
                      <w:tblCellSpacing w:w="7" w:type="dxa"/>
                      <w:jc w:val="center"/>
                    </w:trPr>
                    <w:tc>
                      <w:tcPr>
                        <w:tcW w:w="0" w:type="auto"/>
                        <w:hideMark/>
                      </w:tcPr>
                      <w:p w:rsidR="007652A9" w:rsidRPr="0069428F" w:rsidRDefault="00D94902"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Taxability</w:t>
                        </w:r>
                      </w:p>
                    </w:tc>
                    <w:tc>
                      <w:tcPr>
                        <w:tcW w:w="2539" w:type="pct"/>
                        <w:gridSpan w:val="3"/>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Income earned in the accounts is exempt from income tax and balances exempt from wealth tax</w:t>
                        </w:r>
                      </w:p>
                    </w:tc>
                    <w:tc>
                      <w:tcPr>
                        <w:tcW w:w="1595" w:type="pct"/>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Taxable</w:t>
                        </w:r>
                      </w:p>
                    </w:tc>
                  </w:tr>
                  <w:tr w:rsidR="007652A9" w:rsidRPr="0069428F" w:rsidTr="00A92BBF">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Loans in India</w:t>
                        </w:r>
                      </w:p>
                    </w:tc>
                    <w:tc>
                      <w:tcPr>
                        <w:tcW w:w="2539" w:type="pct"/>
                        <w:gridSpan w:val="3"/>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AD can sanction loans in India to the account holder/ third parties without any limit, subject to usual margin requirements. These loans cannot be repatriated outside India and can be used in India only for the purposes specified in the regulations.</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In case of loans sanctioned to a third party, there should be no direct or indirect foreign exchange consideration for the non-resident depositor agreeing to pledge his deposits to enable the resident individual/ firm/ company to obtain such facilities.</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In case of the loan sanctioned to the account holder, it can be repaid either by adjusting the deposits or through inward remittances from outside India through banking channels or out of balances held in the NRO account of the account holder.</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The facility for premature withdrawal of deposits will not be available where loans against such deposits are availed of.</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The term “loan” shall include all types of fund based/ non-fund based facilities.</w:t>
                        </w:r>
                      </w:p>
                    </w:tc>
                    <w:tc>
                      <w:tcPr>
                        <w:tcW w:w="1595" w:type="pct"/>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Loans against the deposits can be granted in India to the account holder or third party subject to usual norms and margin requirement. The loan amount cannot be used for relending, carrying on agricultural/ plantation activities or investment in real estate.</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The term “loan” shall include all types of fund based/ non-fund based facilities.</w:t>
                        </w:r>
                      </w:p>
                    </w:tc>
                  </w:tr>
                  <w:tr w:rsidR="007652A9" w:rsidRPr="0069428F" w:rsidTr="00A92BBF">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Loans outside India</w:t>
                        </w:r>
                      </w:p>
                    </w:tc>
                    <w:tc>
                      <w:tcPr>
                        <w:tcW w:w="2539" w:type="pct"/>
                        <w:gridSpan w:val="3"/>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proofErr w:type="spellStart"/>
                        <w:r w:rsidRPr="0069428F">
                          <w:rPr>
                            <w:rFonts w:ascii="Times New Roman" w:eastAsia="Times New Roman" w:hAnsi="Times New Roman" w:cs="Times New Roman"/>
                            <w:sz w:val="24"/>
                            <w:szCs w:val="24"/>
                            <w:lang w:eastAsia="en-IN"/>
                          </w:rPr>
                          <w:t>Authorised</w:t>
                        </w:r>
                        <w:proofErr w:type="spellEnd"/>
                        <w:r w:rsidRPr="0069428F">
                          <w:rPr>
                            <w:rFonts w:ascii="Times New Roman" w:eastAsia="Times New Roman" w:hAnsi="Times New Roman" w:cs="Times New Roman"/>
                            <w:sz w:val="24"/>
                            <w:szCs w:val="24"/>
                            <w:lang w:eastAsia="en-IN"/>
                          </w:rPr>
                          <w:t xml:space="preserve"> Dealers may allow their branches/ correspondents outside India to grant loans to or in </w:t>
                        </w:r>
                        <w:proofErr w:type="spellStart"/>
                        <w:r w:rsidRPr="0069428F">
                          <w:rPr>
                            <w:rFonts w:ascii="Times New Roman" w:eastAsia="Times New Roman" w:hAnsi="Times New Roman" w:cs="Times New Roman"/>
                            <w:sz w:val="24"/>
                            <w:szCs w:val="24"/>
                            <w:lang w:eastAsia="en-IN"/>
                          </w:rPr>
                          <w:t>favour</w:t>
                        </w:r>
                        <w:proofErr w:type="spellEnd"/>
                        <w:r w:rsidRPr="0069428F">
                          <w:rPr>
                            <w:rFonts w:ascii="Times New Roman" w:eastAsia="Times New Roman" w:hAnsi="Times New Roman" w:cs="Times New Roman"/>
                            <w:sz w:val="24"/>
                            <w:szCs w:val="24"/>
                            <w:lang w:eastAsia="en-IN"/>
                          </w:rPr>
                          <w:t xml:space="preserve"> of non-resident depositor or to third parties at the request of depositor for bona fide purpose against the security of funds held in the </w:t>
                        </w:r>
                        <w:r w:rsidRPr="0069428F">
                          <w:rPr>
                            <w:rFonts w:ascii="Times New Roman" w:eastAsia="Times New Roman" w:hAnsi="Times New Roman" w:cs="Times New Roman"/>
                            <w:sz w:val="24"/>
                            <w:szCs w:val="24"/>
                            <w:lang w:eastAsia="en-IN"/>
                          </w:rPr>
                          <w:lastRenderedPageBreak/>
                          <w:t>NRE/ FCNR (B) accounts in India, subject to usual margin requirements.</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The term “loan” shall include all types of fund based/ non-fund based facilities</w:t>
                        </w:r>
                      </w:p>
                    </w:tc>
                    <w:tc>
                      <w:tcPr>
                        <w:tcW w:w="1595" w:type="pct"/>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lastRenderedPageBreak/>
                          <w:t>Not permitted</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Rate of Interest</w:t>
                        </w:r>
                      </w:p>
                    </w:tc>
                    <w:tc>
                      <w:tcPr>
                        <w:tcW w:w="0" w:type="auto"/>
                        <w:gridSpan w:val="4"/>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As per guidelines issued by the Department of Regulation</w:t>
                        </w:r>
                      </w:p>
                    </w:tc>
                  </w:tr>
                  <w:tr w:rsidR="007652A9" w:rsidRPr="0069428F" w:rsidTr="00A92BBF">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Operations by Power of Attorney in </w:t>
                        </w:r>
                        <w:proofErr w:type="spellStart"/>
                        <w:r w:rsidRPr="0069428F">
                          <w:rPr>
                            <w:rFonts w:ascii="Times New Roman" w:eastAsia="Times New Roman" w:hAnsi="Times New Roman" w:cs="Times New Roman"/>
                            <w:sz w:val="24"/>
                            <w:szCs w:val="24"/>
                            <w:lang w:eastAsia="en-IN"/>
                          </w:rPr>
                          <w:t>favour</w:t>
                        </w:r>
                        <w:proofErr w:type="spellEnd"/>
                        <w:r w:rsidRPr="0069428F">
                          <w:rPr>
                            <w:rFonts w:ascii="Times New Roman" w:eastAsia="Times New Roman" w:hAnsi="Times New Roman" w:cs="Times New Roman"/>
                            <w:sz w:val="24"/>
                            <w:szCs w:val="24"/>
                            <w:lang w:eastAsia="en-IN"/>
                          </w:rPr>
                          <w:t xml:space="preserve"> of a resident </w:t>
                        </w:r>
                      </w:p>
                    </w:tc>
                    <w:tc>
                      <w:tcPr>
                        <w:tcW w:w="2539" w:type="pct"/>
                        <w:gridSpan w:val="3"/>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Operations in the account in terms of Power of Attorney is restricted to withdrawals for permissible local payments or remittance to the account holder himself through normal banking channels.</w:t>
                        </w:r>
                      </w:p>
                    </w:tc>
                    <w:tc>
                      <w:tcPr>
                        <w:tcW w:w="1595" w:type="pct"/>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Operations in the account in terms of Power of Attorney is restricted to withdrawals for permissible local payments in rupees, remittance of current income to the account holder outside India or remittance to the account holder himself through normal banking channels. While making remittances, the limits and conditions of </w:t>
                        </w:r>
                        <w:proofErr w:type="spellStart"/>
                        <w:r w:rsidRPr="0069428F">
                          <w:rPr>
                            <w:rFonts w:ascii="Times New Roman" w:eastAsia="Times New Roman" w:hAnsi="Times New Roman" w:cs="Times New Roman"/>
                            <w:sz w:val="24"/>
                            <w:szCs w:val="24"/>
                            <w:lang w:eastAsia="en-IN"/>
                          </w:rPr>
                          <w:t>repatriability</w:t>
                        </w:r>
                        <w:proofErr w:type="spellEnd"/>
                        <w:r w:rsidRPr="0069428F">
                          <w:rPr>
                            <w:rFonts w:ascii="Times New Roman" w:eastAsia="Times New Roman" w:hAnsi="Times New Roman" w:cs="Times New Roman"/>
                            <w:sz w:val="24"/>
                            <w:szCs w:val="24"/>
                            <w:lang w:eastAsia="en-IN"/>
                          </w:rPr>
                          <w:t xml:space="preserve"> will apply.</w:t>
                        </w:r>
                      </w:p>
                    </w:tc>
                  </w:tr>
                  <w:tr w:rsidR="007652A9" w:rsidRPr="0069428F" w:rsidTr="00A92BBF">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Change in residential status from Non-resident to resident</w:t>
                        </w:r>
                      </w:p>
                    </w:tc>
                    <w:tc>
                      <w:tcPr>
                        <w:tcW w:w="1432" w:type="pct"/>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NRE accounts should be designated as resident accounts or the funds held in these accounts may be transferred to the RFC accounts, at the option of the account holder, immediately upon the return of the account holder to India for taking up employment or on change in the residential status.</w:t>
                        </w:r>
                      </w:p>
                    </w:tc>
                    <w:tc>
                      <w:tcPr>
                        <w:tcW w:w="1100" w:type="pct"/>
                        <w:gridSpan w:val="2"/>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On change in residential status, FCNR (B) deposits may be allowed to continue till maturity at the contracted rate of interest, if so desired by the account holder.</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proofErr w:type="spellStart"/>
                        <w:r w:rsidRPr="0069428F">
                          <w:rPr>
                            <w:rFonts w:ascii="Times New Roman" w:eastAsia="Times New Roman" w:hAnsi="Times New Roman" w:cs="Times New Roman"/>
                            <w:sz w:val="24"/>
                            <w:szCs w:val="24"/>
                            <w:lang w:eastAsia="en-IN"/>
                          </w:rPr>
                          <w:t>Authorised</w:t>
                        </w:r>
                        <w:proofErr w:type="spellEnd"/>
                        <w:r w:rsidRPr="0069428F">
                          <w:rPr>
                            <w:rFonts w:ascii="Times New Roman" w:eastAsia="Times New Roman" w:hAnsi="Times New Roman" w:cs="Times New Roman"/>
                            <w:sz w:val="24"/>
                            <w:szCs w:val="24"/>
                            <w:lang w:eastAsia="en-IN"/>
                          </w:rPr>
                          <w:t xml:space="preserve"> dealers should convert the </w:t>
                        </w:r>
                        <w:proofErr w:type="gramStart"/>
                        <w:r w:rsidRPr="0069428F">
                          <w:rPr>
                            <w:rFonts w:ascii="Times New Roman" w:eastAsia="Times New Roman" w:hAnsi="Times New Roman" w:cs="Times New Roman"/>
                            <w:sz w:val="24"/>
                            <w:szCs w:val="24"/>
                            <w:lang w:eastAsia="en-IN"/>
                          </w:rPr>
                          <w:t>FCNR(</w:t>
                        </w:r>
                        <w:proofErr w:type="gramEnd"/>
                        <w:r w:rsidRPr="0069428F">
                          <w:rPr>
                            <w:rFonts w:ascii="Times New Roman" w:eastAsia="Times New Roman" w:hAnsi="Times New Roman" w:cs="Times New Roman"/>
                            <w:sz w:val="24"/>
                            <w:szCs w:val="24"/>
                            <w:lang w:eastAsia="en-IN"/>
                          </w:rPr>
                          <w:t>B) deposits on maturity into resident rupee deposit accounts or RFC account (if the depositor is eligible to open RFC account), at the option of the account holder.</w:t>
                        </w:r>
                      </w:p>
                    </w:tc>
                    <w:tc>
                      <w:tcPr>
                        <w:tcW w:w="1595" w:type="pct"/>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NRO accounts may be designated as resident accounts on the return of the account holder to India for any purpose indicating his intention to stay in India for an uncertain period.</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Likewise, when a resident Indian becomes a person resident outside India, his existing resident account should be designated as NRO account.</w:t>
                        </w:r>
                      </w:p>
                    </w:tc>
                  </w:tr>
                </w:tbl>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Q4. Can a Bangladeshi/ Pakistani national or an entity owned/ controlled from Bangladesh/ Pakistan have an account in India?</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Answer: Opening of accounts by individuals/ entities of Pakistan nationality/ ownership and entities of Bangladesh ownership requires prior approval of the Reserve Bank.</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lastRenderedPageBreak/>
                    <w:t>However, individuals of Bangladesh nationality can open an NRO account subject to the individual(s) holding a valid visa and valid residential permit issued by Foreigner Registration Office (FRO)/ Foreigner Regional Registration Office (FRRO) concerned.</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Further, citizens of Bangladesh/Pakistan belonging to minority communities in those countries, namely, Hindus, Sikhs, Buddhists, Jains, </w:t>
                  </w:r>
                  <w:proofErr w:type="spellStart"/>
                  <w:r w:rsidRPr="0069428F">
                    <w:rPr>
                      <w:rFonts w:ascii="Times New Roman" w:eastAsia="Times New Roman" w:hAnsi="Times New Roman" w:cs="Times New Roman"/>
                      <w:sz w:val="24"/>
                      <w:szCs w:val="24"/>
                      <w:lang w:eastAsia="en-IN"/>
                    </w:rPr>
                    <w:t>Parsis</w:t>
                  </w:r>
                  <w:proofErr w:type="spellEnd"/>
                  <w:r w:rsidRPr="0069428F">
                    <w:rPr>
                      <w:rFonts w:ascii="Times New Roman" w:eastAsia="Times New Roman" w:hAnsi="Times New Roman" w:cs="Times New Roman"/>
                      <w:sz w:val="24"/>
                      <w:szCs w:val="24"/>
                      <w:lang w:eastAsia="en-IN"/>
                    </w:rPr>
                    <w:t xml:space="preserve"> and Christians residing in India and who have been granted Long Term Visa (LTV) or whose application for LTV is under consideration, are permitted to open only one NRO account with an AD bank in India subject to the conditions mentioned in </w:t>
                  </w:r>
                  <w:hyperlink r:id="rId31" w:tgtFrame="_blank" w:history="1">
                    <w:r w:rsidRPr="0069428F">
                      <w:rPr>
                        <w:rFonts w:ascii="Times New Roman" w:eastAsia="Times New Roman" w:hAnsi="Times New Roman" w:cs="Times New Roman"/>
                        <w:color w:val="0000FF"/>
                        <w:sz w:val="24"/>
                        <w:szCs w:val="24"/>
                        <w:u w:val="single"/>
                        <w:lang w:eastAsia="en-IN"/>
                      </w:rPr>
                      <w:t>Notification No. FEMA 5(R)/2016-RB dated April 01, 2016</w:t>
                    </w:r>
                  </w:hyperlink>
                  <w:r w:rsidRPr="0069428F">
                    <w:rPr>
                      <w:rFonts w:ascii="Times New Roman" w:eastAsia="Times New Roman" w:hAnsi="Times New Roman" w:cs="Times New Roman"/>
                      <w:sz w:val="24"/>
                      <w:szCs w:val="24"/>
                      <w:lang w:eastAsia="en-IN"/>
                    </w:rPr>
                    <w:t xml:space="preserve">, as updated from time to time. The opening of such NRO accounts will be subject to reporting of the details of the accounts opened by the concerned </w:t>
                  </w:r>
                  <w:proofErr w:type="spellStart"/>
                  <w:r w:rsidRPr="0069428F">
                    <w:rPr>
                      <w:rFonts w:ascii="Times New Roman" w:eastAsia="Times New Roman" w:hAnsi="Times New Roman" w:cs="Times New Roman"/>
                      <w:sz w:val="24"/>
                      <w:szCs w:val="24"/>
                      <w:lang w:eastAsia="en-IN"/>
                    </w:rPr>
                    <w:t>Authorised</w:t>
                  </w:r>
                  <w:proofErr w:type="spellEnd"/>
                  <w:r w:rsidRPr="0069428F">
                    <w:rPr>
                      <w:rFonts w:ascii="Times New Roman" w:eastAsia="Times New Roman" w:hAnsi="Times New Roman" w:cs="Times New Roman"/>
                      <w:sz w:val="24"/>
                      <w:szCs w:val="24"/>
                      <w:lang w:eastAsia="en-IN"/>
                    </w:rPr>
                    <w:t xml:space="preserve"> bank, to the Ministry of Home Affairs (MHA) on a quarterly basis as instructed vide </w:t>
                  </w:r>
                  <w:hyperlink r:id="rId32" w:tgtFrame="_blank" w:history="1">
                    <w:r w:rsidRPr="0069428F">
                      <w:rPr>
                        <w:rFonts w:ascii="Times New Roman" w:eastAsia="Times New Roman" w:hAnsi="Times New Roman" w:cs="Times New Roman"/>
                        <w:color w:val="0000FF"/>
                        <w:sz w:val="24"/>
                        <w:szCs w:val="24"/>
                        <w:u w:val="single"/>
                        <w:lang w:eastAsia="en-IN"/>
                      </w:rPr>
                      <w:t>AP (DIR Series) Circular No. 28 dated March 28, 2019</w:t>
                    </w:r>
                  </w:hyperlink>
                  <w:r w:rsidRPr="0069428F">
                    <w:rPr>
                      <w:rFonts w:ascii="Times New Roman" w:eastAsia="Times New Roman" w:hAnsi="Times New Roman" w:cs="Times New Roman"/>
                      <w:sz w:val="24"/>
                      <w:szCs w:val="24"/>
                      <w:lang w:eastAsia="en-IN"/>
                    </w:rPr>
                    <w:t xml:space="preserve">. </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Q5. What are the accounts that a tourist visiting India can open?</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Answer: An NRO (current/ savings) account can be opened by a foreign national of non-Indian origin visiting India, with funds remitted from outside India through banking channel or by sale of foreign exchange brought by him to India. The balance in the NRO account may be paid to the account holder at the time of his departure from India provided the account has been maintained for a period not exceeding six months and the account has not been credited with any local funds, other than interest accrued thereon.</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Q6. What is an SNRR account? How is it different from a NRO account?</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Answer: Any person resident outside India, having a business interest in India, can open a Special Non-Resident Rupee Account (SNRR account) with an </w:t>
                  </w:r>
                  <w:proofErr w:type="spellStart"/>
                  <w:r w:rsidRPr="0069428F">
                    <w:rPr>
                      <w:rFonts w:ascii="Times New Roman" w:eastAsia="Times New Roman" w:hAnsi="Times New Roman" w:cs="Times New Roman"/>
                      <w:sz w:val="24"/>
                      <w:szCs w:val="24"/>
                      <w:lang w:eastAsia="en-IN"/>
                    </w:rPr>
                    <w:t>authorised</w:t>
                  </w:r>
                  <w:proofErr w:type="spellEnd"/>
                  <w:r w:rsidRPr="0069428F">
                    <w:rPr>
                      <w:rFonts w:ascii="Times New Roman" w:eastAsia="Times New Roman" w:hAnsi="Times New Roman" w:cs="Times New Roman"/>
                      <w:sz w:val="24"/>
                      <w:szCs w:val="24"/>
                      <w:lang w:eastAsia="en-IN"/>
                    </w:rPr>
                    <w:t xml:space="preserve"> dealer for the purpose of putting through bona fide transactions in rupees which are in conformity with the provisions of the Act, rules and regulations made </w:t>
                  </w:r>
                  <w:r w:rsidR="00D94902" w:rsidRPr="0069428F">
                    <w:rPr>
                      <w:rFonts w:ascii="Times New Roman" w:eastAsia="Times New Roman" w:hAnsi="Times New Roman" w:cs="Times New Roman"/>
                      <w:sz w:val="24"/>
                      <w:szCs w:val="24"/>
                      <w:lang w:eastAsia="en-IN"/>
                    </w:rPr>
                    <w:t>there under</w:t>
                  </w:r>
                  <w:r w:rsidRPr="0069428F">
                    <w:rPr>
                      <w:rFonts w:ascii="Times New Roman" w:eastAsia="Times New Roman" w:hAnsi="Times New Roman" w:cs="Times New Roman"/>
                      <w:sz w:val="24"/>
                      <w:szCs w:val="24"/>
                      <w:lang w:eastAsia="en-IN"/>
                    </w:rPr>
                    <w:t>.</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The differences between SNRR account and NRO account are:</w:t>
                  </w:r>
                </w:p>
                <w:tbl>
                  <w:tblPr>
                    <w:tblW w:w="4750" w:type="pct"/>
                    <w:jc w:val="center"/>
                    <w:tblCellSpacing w:w="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4A0" w:firstRow="1" w:lastRow="0" w:firstColumn="1" w:lastColumn="0" w:noHBand="0" w:noVBand="1"/>
                  </w:tblPr>
                  <w:tblGrid>
                    <w:gridCol w:w="1508"/>
                    <w:gridCol w:w="3548"/>
                    <w:gridCol w:w="4299"/>
                  </w:tblGrid>
                  <w:tr w:rsidR="007652A9" w:rsidRPr="0069428F" w:rsidTr="00305DB6">
                    <w:trPr>
                      <w:tblCellSpacing w:w="7" w:type="dxa"/>
                      <w:jc w:val="center"/>
                    </w:trPr>
                    <w:tc>
                      <w:tcPr>
                        <w:tcW w:w="800" w:type="pct"/>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Feature</w:t>
                        </w:r>
                      </w:p>
                    </w:tc>
                    <w:tc>
                      <w:tcPr>
                        <w:tcW w:w="1900" w:type="pct"/>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SNRR Account</w:t>
                        </w:r>
                      </w:p>
                    </w:tc>
                    <w:tc>
                      <w:tcPr>
                        <w:tcW w:w="2300" w:type="pct"/>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NRO Account</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Who can open</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Any person resident outside India, having a business interest in India for putting through bona fide transactions in rupees.</w:t>
                        </w:r>
                        <w:r w:rsidRPr="0069428F">
                          <w:rPr>
                            <w:rFonts w:ascii="Times New Roman" w:eastAsia="Times New Roman" w:hAnsi="Times New Roman" w:cs="Times New Roman"/>
                            <w:sz w:val="24"/>
                            <w:szCs w:val="24"/>
                            <w:lang w:eastAsia="en-IN"/>
                          </w:rPr>
                          <w:br/>
                        </w:r>
                        <w:r w:rsidRPr="0069428F">
                          <w:rPr>
                            <w:rFonts w:ascii="Times New Roman" w:eastAsia="Times New Roman" w:hAnsi="Times New Roman" w:cs="Times New Roman"/>
                            <w:sz w:val="24"/>
                            <w:szCs w:val="24"/>
                            <w:lang w:eastAsia="en-IN"/>
                          </w:rPr>
                          <w:br/>
                          <w:t xml:space="preserve">Opening of SNRR accounts by Pakistan and Bangladesh nationals and entities incorporated in Pakistan and Bangladesh requires prior approval of Reserve Bank. </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Any person resident outside India for putting through </w:t>
                        </w:r>
                        <w:proofErr w:type="spellStart"/>
                        <w:r w:rsidRPr="0069428F">
                          <w:rPr>
                            <w:rFonts w:ascii="Times New Roman" w:eastAsia="Times New Roman" w:hAnsi="Times New Roman" w:cs="Times New Roman"/>
                            <w:sz w:val="24"/>
                            <w:szCs w:val="24"/>
                            <w:lang w:eastAsia="en-IN"/>
                          </w:rPr>
                          <w:t>bonafide</w:t>
                        </w:r>
                        <w:proofErr w:type="spellEnd"/>
                        <w:r w:rsidRPr="0069428F">
                          <w:rPr>
                            <w:rFonts w:ascii="Times New Roman" w:eastAsia="Times New Roman" w:hAnsi="Times New Roman" w:cs="Times New Roman"/>
                            <w:sz w:val="24"/>
                            <w:szCs w:val="24"/>
                            <w:lang w:eastAsia="en-IN"/>
                          </w:rPr>
                          <w:t xml:space="preserve"> transactions in rupees.</w:t>
                        </w:r>
                        <w:r w:rsidRPr="0069428F">
                          <w:rPr>
                            <w:rFonts w:ascii="Times New Roman" w:eastAsia="Times New Roman" w:hAnsi="Times New Roman" w:cs="Times New Roman"/>
                            <w:sz w:val="24"/>
                            <w:szCs w:val="24"/>
                            <w:lang w:eastAsia="en-IN"/>
                          </w:rPr>
                          <w:br/>
                        </w:r>
                        <w:r w:rsidRPr="0069428F">
                          <w:rPr>
                            <w:rFonts w:ascii="Times New Roman" w:eastAsia="Times New Roman" w:hAnsi="Times New Roman" w:cs="Times New Roman"/>
                            <w:sz w:val="24"/>
                            <w:szCs w:val="24"/>
                            <w:lang w:eastAsia="en-IN"/>
                          </w:rPr>
                          <w:br/>
                          <w:t>Individuals/ entities of Pakistan nationality/ origin and entities of Bangladesh origin require the prior approval of the Reserve Bank of India.</w:t>
                        </w:r>
                        <w:r w:rsidRPr="0069428F">
                          <w:rPr>
                            <w:rFonts w:ascii="Times New Roman" w:eastAsia="Times New Roman" w:hAnsi="Times New Roman" w:cs="Times New Roman"/>
                            <w:sz w:val="24"/>
                            <w:szCs w:val="24"/>
                            <w:lang w:eastAsia="en-IN"/>
                          </w:rPr>
                          <w:br/>
                        </w:r>
                        <w:r w:rsidRPr="0069428F">
                          <w:rPr>
                            <w:rFonts w:ascii="Times New Roman" w:eastAsia="Times New Roman" w:hAnsi="Times New Roman" w:cs="Times New Roman"/>
                            <w:sz w:val="24"/>
                            <w:szCs w:val="24"/>
                            <w:lang w:eastAsia="en-IN"/>
                          </w:rPr>
                          <w:br/>
                          <w:t xml:space="preserve">However, a citizen of Bangladesh/Pakistan belonging to minority communities in those countries i.e. Hindus, Sikhs, Buddhists, Jains, </w:t>
                        </w:r>
                        <w:proofErr w:type="spellStart"/>
                        <w:r w:rsidRPr="0069428F">
                          <w:rPr>
                            <w:rFonts w:ascii="Times New Roman" w:eastAsia="Times New Roman" w:hAnsi="Times New Roman" w:cs="Times New Roman"/>
                            <w:sz w:val="24"/>
                            <w:szCs w:val="24"/>
                            <w:lang w:eastAsia="en-IN"/>
                          </w:rPr>
                          <w:t>Parsis</w:t>
                        </w:r>
                        <w:proofErr w:type="spellEnd"/>
                        <w:r w:rsidRPr="0069428F">
                          <w:rPr>
                            <w:rFonts w:ascii="Times New Roman" w:eastAsia="Times New Roman" w:hAnsi="Times New Roman" w:cs="Times New Roman"/>
                            <w:sz w:val="24"/>
                            <w:szCs w:val="24"/>
                            <w:lang w:eastAsia="en-IN"/>
                          </w:rPr>
                          <w:t xml:space="preserve"> and Christians residing in India and who has been granted LTV or whose application for LTV is under consideration, can open one NRO account with an AD bank subject to the conditions mentioned in </w:t>
                        </w:r>
                        <w:hyperlink r:id="rId33" w:tgtFrame="_blank" w:history="1">
                          <w:r w:rsidRPr="0069428F">
                            <w:rPr>
                              <w:rFonts w:ascii="Times New Roman" w:eastAsia="Times New Roman" w:hAnsi="Times New Roman" w:cs="Times New Roman"/>
                              <w:color w:val="0000FF"/>
                              <w:sz w:val="24"/>
                              <w:szCs w:val="24"/>
                              <w:u w:val="single"/>
                              <w:lang w:eastAsia="en-IN"/>
                            </w:rPr>
                            <w:t xml:space="preserve">Notification No. FEMA </w:t>
                          </w:r>
                          <w:r w:rsidRPr="0069428F">
                            <w:rPr>
                              <w:rFonts w:ascii="Times New Roman" w:eastAsia="Times New Roman" w:hAnsi="Times New Roman" w:cs="Times New Roman"/>
                              <w:color w:val="0000FF"/>
                              <w:sz w:val="24"/>
                              <w:szCs w:val="24"/>
                              <w:u w:val="single"/>
                              <w:lang w:eastAsia="en-IN"/>
                            </w:rPr>
                            <w:lastRenderedPageBreak/>
                            <w:t>5(R)/2016-RB dated April 01, 2016</w:t>
                          </w:r>
                        </w:hyperlink>
                        <w:r w:rsidRPr="0069428F">
                          <w:rPr>
                            <w:rFonts w:ascii="Times New Roman" w:eastAsia="Times New Roman" w:hAnsi="Times New Roman" w:cs="Times New Roman"/>
                            <w:sz w:val="24"/>
                            <w:szCs w:val="24"/>
                            <w:lang w:eastAsia="en-IN"/>
                          </w:rPr>
                          <w:t>, as updated from time to time.</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lastRenderedPageBreak/>
                          <w:t>Type of Account</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Non-interest bearing</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Current, Savings, Recurring or Fixed Deposit</w:t>
                        </w:r>
                        <w:proofErr w:type="gramStart"/>
                        <w:r w:rsidRPr="0069428F">
                          <w:rPr>
                            <w:rFonts w:ascii="Times New Roman" w:eastAsia="Times New Roman" w:hAnsi="Times New Roman" w:cs="Times New Roman"/>
                            <w:sz w:val="24"/>
                            <w:szCs w:val="24"/>
                            <w:lang w:eastAsia="en-IN"/>
                          </w:rPr>
                          <w:t>;</w:t>
                        </w:r>
                        <w:proofErr w:type="gramEnd"/>
                        <w:r w:rsidRPr="0069428F">
                          <w:rPr>
                            <w:rFonts w:ascii="Times New Roman" w:eastAsia="Times New Roman" w:hAnsi="Times New Roman" w:cs="Times New Roman"/>
                            <w:sz w:val="24"/>
                            <w:szCs w:val="24"/>
                            <w:lang w:eastAsia="en-IN"/>
                          </w:rPr>
                          <w:br/>
                        </w:r>
                        <w:r w:rsidRPr="0069428F">
                          <w:rPr>
                            <w:rFonts w:ascii="Times New Roman" w:eastAsia="Times New Roman" w:hAnsi="Times New Roman" w:cs="Times New Roman"/>
                            <w:sz w:val="24"/>
                            <w:szCs w:val="24"/>
                            <w:lang w:eastAsia="en-IN"/>
                          </w:rPr>
                          <w:br/>
                          <w:t>Rate of interest – as per guidelines issued by Department of Regulation.</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Permissible Transactions</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Debits and credits specific/ incidental to the business proposed to be done by the account holder </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Credits</w:t>
                        </w:r>
                        <w:proofErr w:type="gramStart"/>
                        <w:r w:rsidRPr="0069428F">
                          <w:rPr>
                            <w:rFonts w:ascii="Times New Roman" w:eastAsia="Times New Roman" w:hAnsi="Times New Roman" w:cs="Times New Roman"/>
                            <w:sz w:val="24"/>
                            <w:szCs w:val="24"/>
                            <w:lang w:eastAsia="en-IN"/>
                          </w:rPr>
                          <w:t>:</w:t>
                        </w:r>
                        <w:proofErr w:type="gramEnd"/>
                        <w:r w:rsidRPr="0069428F">
                          <w:rPr>
                            <w:rFonts w:ascii="Times New Roman" w:eastAsia="Times New Roman" w:hAnsi="Times New Roman" w:cs="Times New Roman"/>
                            <w:sz w:val="24"/>
                            <w:szCs w:val="24"/>
                            <w:lang w:eastAsia="en-IN"/>
                          </w:rPr>
                          <w:br/>
                        </w:r>
                        <w:r w:rsidRPr="0069428F">
                          <w:rPr>
                            <w:rFonts w:ascii="Times New Roman" w:eastAsia="Times New Roman" w:hAnsi="Times New Roman" w:cs="Times New Roman"/>
                            <w:sz w:val="24"/>
                            <w:szCs w:val="24"/>
                            <w:lang w:eastAsia="en-IN"/>
                          </w:rPr>
                          <w:br/>
                          <w:t>Inward remittances, legitimate dues in India, transfers from other NRO accounts and any amount received in accordance with the Rules/Regulations/Directions under FEMA, 1999.</w:t>
                        </w:r>
                        <w:r w:rsidRPr="0069428F">
                          <w:rPr>
                            <w:rFonts w:ascii="Times New Roman" w:eastAsia="Times New Roman" w:hAnsi="Times New Roman" w:cs="Times New Roman"/>
                            <w:sz w:val="24"/>
                            <w:szCs w:val="24"/>
                            <w:lang w:eastAsia="en-IN"/>
                          </w:rPr>
                          <w:br/>
                        </w:r>
                        <w:r w:rsidRPr="0069428F">
                          <w:rPr>
                            <w:rFonts w:ascii="Times New Roman" w:eastAsia="Times New Roman" w:hAnsi="Times New Roman" w:cs="Times New Roman"/>
                            <w:sz w:val="24"/>
                            <w:szCs w:val="24"/>
                            <w:lang w:eastAsia="en-IN"/>
                          </w:rPr>
                          <w:br/>
                          <w:t>Debits</w:t>
                        </w:r>
                        <w:proofErr w:type="gramStart"/>
                        <w:r w:rsidRPr="0069428F">
                          <w:rPr>
                            <w:rFonts w:ascii="Times New Roman" w:eastAsia="Times New Roman" w:hAnsi="Times New Roman" w:cs="Times New Roman"/>
                            <w:sz w:val="24"/>
                            <w:szCs w:val="24"/>
                            <w:lang w:eastAsia="en-IN"/>
                          </w:rPr>
                          <w:t>:</w:t>
                        </w:r>
                        <w:proofErr w:type="gramEnd"/>
                        <w:r w:rsidRPr="0069428F">
                          <w:rPr>
                            <w:rFonts w:ascii="Times New Roman" w:eastAsia="Times New Roman" w:hAnsi="Times New Roman" w:cs="Times New Roman"/>
                            <w:sz w:val="24"/>
                            <w:szCs w:val="24"/>
                            <w:lang w:eastAsia="en-IN"/>
                          </w:rPr>
                          <w:br/>
                        </w:r>
                        <w:r w:rsidRPr="0069428F">
                          <w:rPr>
                            <w:rFonts w:ascii="Times New Roman" w:eastAsia="Times New Roman" w:hAnsi="Times New Roman" w:cs="Times New Roman"/>
                            <w:sz w:val="24"/>
                            <w:szCs w:val="24"/>
                            <w:lang w:eastAsia="en-IN"/>
                          </w:rPr>
                          <w:br/>
                          <w:t>Local payments, transfer to other NRO accounts, remittance of current income, settlement of charges on International Credit Cards.</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Tenure</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Concurrent to the tenure of the contract / period of operation / the business of the account holder and in no case should exceed seven years, other than with approval of the Reserve Bank.</w:t>
                        </w:r>
                        <w:r w:rsidRPr="0069428F">
                          <w:rPr>
                            <w:rFonts w:ascii="Times New Roman" w:eastAsia="Times New Roman" w:hAnsi="Times New Roman" w:cs="Times New Roman"/>
                            <w:sz w:val="24"/>
                            <w:szCs w:val="24"/>
                            <w:lang w:eastAsia="en-IN"/>
                          </w:rPr>
                          <w:br/>
                        </w:r>
                        <w:r w:rsidRPr="0069428F">
                          <w:rPr>
                            <w:rFonts w:ascii="Times New Roman" w:eastAsia="Times New Roman" w:hAnsi="Times New Roman" w:cs="Times New Roman"/>
                            <w:sz w:val="24"/>
                            <w:szCs w:val="24"/>
                            <w:lang w:eastAsia="en-IN"/>
                          </w:rPr>
                          <w:br/>
                          <w:t xml:space="preserve">Restriction of seven years is not applicable to SNRR accounts opened for the purposes stated at sub. </w:t>
                        </w:r>
                        <w:proofErr w:type="spellStart"/>
                        <w:proofErr w:type="gramStart"/>
                        <w:r w:rsidRPr="0069428F">
                          <w:rPr>
                            <w:rFonts w:ascii="Times New Roman" w:eastAsia="Times New Roman" w:hAnsi="Times New Roman" w:cs="Times New Roman"/>
                            <w:sz w:val="24"/>
                            <w:szCs w:val="24"/>
                            <w:lang w:eastAsia="en-IN"/>
                          </w:rPr>
                          <w:t>paragraphsi</w:t>
                        </w:r>
                        <w:proofErr w:type="spellEnd"/>
                        <w:proofErr w:type="gramEnd"/>
                        <w:r w:rsidRPr="0069428F">
                          <w:rPr>
                            <w:rFonts w:ascii="Times New Roman" w:eastAsia="Times New Roman" w:hAnsi="Times New Roman" w:cs="Times New Roman"/>
                            <w:sz w:val="24"/>
                            <w:szCs w:val="24"/>
                            <w:lang w:eastAsia="en-IN"/>
                          </w:rPr>
                          <w:t xml:space="preserve"> to v of paragraph 1 of Schedule 4 of FEMA 5(R).</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No such restrictions on tenure. </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proofErr w:type="spellStart"/>
                        <w:r w:rsidRPr="0069428F">
                          <w:rPr>
                            <w:rFonts w:ascii="Times New Roman" w:eastAsia="Times New Roman" w:hAnsi="Times New Roman" w:cs="Times New Roman"/>
                            <w:sz w:val="24"/>
                            <w:szCs w:val="24"/>
                            <w:lang w:eastAsia="en-IN"/>
                          </w:rPr>
                          <w:t>Repatriability</w:t>
                        </w:r>
                        <w:proofErr w:type="spellEnd"/>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proofErr w:type="spellStart"/>
                        <w:r w:rsidRPr="0069428F">
                          <w:rPr>
                            <w:rFonts w:ascii="Times New Roman" w:eastAsia="Times New Roman" w:hAnsi="Times New Roman" w:cs="Times New Roman"/>
                            <w:sz w:val="24"/>
                            <w:szCs w:val="24"/>
                            <w:lang w:eastAsia="en-IN"/>
                          </w:rPr>
                          <w:t>Repatriable</w:t>
                        </w:r>
                        <w:proofErr w:type="spellEnd"/>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Not </w:t>
                        </w:r>
                        <w:proofErr w:type="spellStart"/>
                        <w:r w:rsidRPr="0069428F">
                          <w:rPr>
                            <w:rFonts w:ascii="Times New Roman" w:eastAsia="Times New Roman" w:hAnsi="Times New Roman" w:cs="Times New Roman"/>
                            <w:sz w:val="24"/>
                            <w:szCs w:val="24"/>
                            <w:lang w:eastAsia="en-IN"/>
                          </w:rPr>
                          <w:t>repatriable</w:t>
                        </w:r>
                        <w:proofErr w:type="spellEnd"/>
                        <w:r w:rsidRPr="0069428F">
                          <w:rPr>
                            <w:rFonts w:ascii="Times New Roman" w:eastAsia="Times New Roman" w:hAnsi="Times New Roman" w:cs="Times New Roman"/>
                            <w:sz w:val="24"/>
                            <w:szCs w:val="24"/>
                            <w:lang w:eastAsia="en-IN"/>
                          </w:rPr>
                          <w:t xml:space="preserve"> except for current income; and remittances by NRIs/ PIOs up to USD 1 million per financial year in accordance with the provisions of FEMA 13(R).</w:t>
                        </w:r>
                      </w:p>
                    </w:tc>
                  </w:tr>
                </w:tbl>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 7. What are the deposits that foreign Diplomatic missions/ personnel and their family members in India can hold?</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Answer: The following accounts are permitted:</w:t>
                  </w:r>
                </w:p>
                <w:p w:rsidR="007652A9" w:rsidRPr="0069428F" w:rsidRDefault="007652A9" w:rsidP="007652A9">
                  <w:pPr>
                    <w:numPr>
                      <w:ilvl w:val="0"/>
                      <w:numId w:val="72"/>
                    </w:num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Foreign diplomatic missions and diplomatic personnel and their family members in India may open rupee deposits with an AD Bank.</w:t>
                  </w:r>
                </w:p>
                <w:p w:rsidR="00D94902" w:rsidRDefault="007652A9" w:rsidP="007652A9">
                  <w:pPr>
                    <w:numPr>
                      <w:ilvl w:val="0"/>
                      <w:numId w:val="72"/>
                    </w:num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Diplomatic missions and diplomatic personnel can open special rupee accounts namely </w:t>
                  </w:r>
                </w:p>
                <w:p w:rsidR="007652A9" w:rsidRPr="0069428F" w:rsidRDefault="007652A9" w:rsidP="00D94902">
                  <w:pPr>
                    <w:spacing w:before="100" w:beforeAutospacing="1" w:after="100" w:afterAutospacing="1" w:line="240" w:lineRule="auto"/>
                    <w:ind w:left="720"/>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Diplomatic Bond Stores Account to facilitate purchases of bonded stocks from firms and companies who have been granted special facilities by customs authorities for import of stores </w:t>
                  </w:r>
                  <w:r w:rsidRPr="0069428F">
                    <w:rPr>
                      <w:rFonts w:ascii="Times New Roman" w:eastAsia="Times New Roman" w:hAnsi="Times New Roman" w:cs="Times New Roman"/>
                      <w:sz w:val="24"/>
                      <w:szCs w:val="24"/>
                      <w:lang w:eastAsia="en-IN"/>
                    </w:rPr>
                    <w:lastRenderedPageBreak/>
                    <w:t>into bond, subject to conditions. The funds in the account may be repatriated outside India without the approval of Reserve Bank.</w:t>
                  </w:r>
                </w:p>
                <w:p w:rsidR="007652A9" w:rsidRPr="0069428F" w:rsidRDefault="007652A9" w:rsidP="007652A9">
                  <w:pPr>
                    <w:numPr>
                      <w:ilvl w:val="0"/>
                      <w:numId w:val="72"/>
                    </w:num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Diplomatic missions, diplomatic personnel and non-diplomatic staff, who are the nationals of the concerned foreign countries and hold official passport of foreign embassies in India can open foreign currency accounts in India. The account may be held in the form of current or term deposit account, and in the case of diplomatic personnel and non-diplomatic staff, may also be held in the form of savings account Such accounts can be credited by way of inward remittances and transfers (which are collected in India as visa fees) from the rupee account of the diplomatic mission in India. Funds held in such account if converted in rupees shall not be converted back into foreign currency. The funds in the account may be repatriated outside India without the approval of Reserve Bank.</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Q8. Can persons resident in Nepal and Bhutan have accounts in India?</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Answer: Persons resident in Nepal and Bhutan can open Indian rupee accounts with an </w:t>
                  </w:r>
                  <w:proofErr w:type="spellStart"/>
                  <w:r w:rsidRPr="0069428F">
                    <w:rPr>
                      <w:rFonts w:ascii="Times New Roman" w:eastAsia="Times New Roman" w:hAnsi="Times New Roman" w:cs="Times New Roman"/>
                      <w:sz w:val="24"/>
                      <w:szCs w:val="24"/>
                      <w:lang w:eastAsia="en-IN"/>
                    </w:rPr>
                    <w:t>authorised</w:t>
                  </w:r>
                  <w:proofErr w:type="spellEnd"/>
                  <w:r w:rsidRPr="0069428F">
                    <w:rPr>
                      <w:rFonts w:ascii="Times New Roman" w:eastAsia="Times New Roman" w:hAnsi="Times New Roman" w:cs="Times New Roman"/>
                      <w:sz w:val="24"/>
                      <w:szCs w:val="24"/>
                      <w:lang w:eastAsia="en-IN"/>
                    </w:rPr>
                    <w:t xml:space="preserve"> dealer in India.</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Q9. Can multilateral </w:t>
                  </w:r>
                  <w:proofErr w:type="spellStart"/>
                  <w:r w:rsidRPr="0069428F">
                    <w:rPr>
                      <w:rFonts w:ascii="Times New Roman" w:eastAsia="Times New Roman" w:hAnsi="Times New Roman" w:cs="Times New Roman"/>
                      <w:sz w:val="24"/>
                      <w:szCs w:val="24"/>
                      <w:lang w:eastAsia="en-IN"/>
                    </w:rPr>
                    <w:t>organisation</w:t>
                  </w:r>
                  <w:proofErr w:type="spellEnd"/>
                  <w:r w:rsidRPr="0069428F">
                    <w:rPr>
                      <w:rFonts w:ascii="Times New Roman" w:eastAsia="Times New Roman" w:hAnsi="Times New Roman" w:cs="Times New Roman"/>
                      <w:sz w:val="24"/>
                      <w:szCs w:val="24"/>
                      <w:lang w:eastAsia="en-IN"/>
                    </w:rPr>
                    <w:t xml:space="preserve"> have deposits in India?</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Answer: Any multilateral organization, of which India is a member nation, or its subsidiary/ affiliate bodies and officials in India can open deposits with an </w:t>
                  </w:r>
                  <w:proofErr w:type="spellStart"/>
                  <w:r w:rsidRPr="0069428F">
                    <w:rPr>
                      <w:rFonts w:ascii="Times New Roman" w:eastAsia="Times New Roman" w:hAnsi="Times New Roman" w:cs="Times New Roman"/>
                      <w:sz w:val="24"/>
                      <w:szCs w:val="24"/>
                      <w:lang w:eastAsia="en-IN"/>
                    </w:rPr>
                    <w:t>authorised</w:t>
                  </w:r>
                  <w:proofErr w:type="spellEnd"/>
                  <w:r w:rsidRPr="0069428F">
                    <w:rPr>
                      <w:rFonts w:ascii="Times New Roman" w:eastAsia="Times New Roman" w:hAnsi="Times New Roman" w:cs="Times New Roman"/>
                      <w:sz w:val="24"/>
                      <w:szCs w:val="24"/>
                      <w:lang w:eastAsia="en-IN"/>
                    </w:rPr>
                    <w:t xml:space="preserve"> dealer in India.</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Q10. Can an Indian company accept deposits from non-residents in compliance with section 160 of the Companies Act, 2013?</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Answer: Yes, such acceptance of deposit and refunds, if required, will be covered under current account transactions and can be made freely without any restriction from FEMA perspective.</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Q11. Can a Foreign Portfolio Investor or a Foreign Venture Capital Investor open a foreign currency account in India?</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Answer: Yes, a Foreign Portfolio Investor or a Foreign Venture Capital Investor, both registered with the Securities and Exchange Board of India (SEBI) under the relevant SEBI regulations can open and maintain a non-interest bearing foreign currency account for the purpose of making investment in accordance with Foreign Exchange Management (Non-Debt Instrument) Rules, 2019.</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Q12. Who can open an Escrow Account in India and for what purpose?</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Answer: Resident and Non-resident acquirers can open Escrow Account in INR with an AD bank in India as the Escrow Agent, for acquisition/transfer of capital instruments/convertible notes in accordance with Foreign Exchange Management (Non-Debt Instrument) Rules, 2019 as amended from time to time and subject to the terms and conditions specified under Schedule 5 of Foreign Exchange Management (Deposit) Regulations, 2016, as amended from time to time.</w:t>
                  </w:r>
                </w:p>
              </w:tc>
            </w:tr>
          </w:tbl>
          <w:p w:rsidR="007652A9" w:rsidRPr="0069428F" w:rsidRDefault="007652A9" w:rsidP="00305DB6">
            <w:pPr>
              <w:spacing w:after="0" w:line="240" w:lineRule="auto"/>
              <w:rPr>
                <w:rFonts w:ascii="Times New Roman" w:eastAsia="Times New Roman" w:hAnsi="Times New Roman" w:cs="Times New Roman"/>
                <w:sz w:val="24"/>
                <w:szCs w:val="24"/>
                <w:lang w:eastAsia="en-IN"/>
              </w:rPr>
            </w:pPr>
          </w:p>
        </w:tc>
      </w:tr>
    </w:tbl>
    <w:p w:rsidR="007652A9" w:rsidRPr="0069428F" w:rsidRDefault="007652A9" w:rsidP="007652A9"/>
    <w:p w:rsidR="00A92BBF" w:rsidRDefault="00A92BBF" w:rsidP="00E71A45">
      <w:pPr>
        <w:pStyle w:val="ListParagraph"/>
        <w:spacing w:after="0" w:line="360" w:lineRule="auto"/>
        <w:ind w:left="1276" w:hanging="709"/>
        <w:jc w:val="center"/>
        <w:rPr>
          <w:rFonts w:ascii="Interstate-Regular" w:eastAsiaTheme="minorEastAsia" w:hAnsi="Interstate-Regular"/>
          <w:b/>
          <w:sz w:val="26"/>
          <w:szCs w:val="24"/>
          <w:lang w:val="en-IN" w:eastAsia="en-IN" w:bidi="ar-SA"/>
        </w:rPr>
      </w:pPr>
    </w:p>
    <w:p w:rsidR="00A92BBF" w:rsidRDefault="00A92BBF" w:rsidP="00E71A45">
      <w:pPr>
        <w:pStyle w:val="ListParagraph"/>
        <w:spacing w:after="0" w:line="360" w:lineRule="auto"/>
        <w:ind w:left="1276" w:hanging="709"/>
        <w:jc w:val="center"/>
        <w:rPr>
          <w:rFonts w:ascii="Interstate-Regular" w:eastAsiaTheme="minorEastAsia" w:hAnsi="Interstate-Regular"/>
          <w:b/>
          <w:sz w:val="26"/>
          <w:szCs w:val="24"/>
          <w:lang w:val="en-IN" w:eastAsia="en-IN" w:bidi="ar-SA"/>
        </w:rPr>
      </w:pPr>
    </w:p>
    <w:p w:rsidR="00A92BBF" w:rsidRDefault="00A92BBF" w:rsidP="00E71A45">
      <w:pPr>
        <w:pStyle w:val="ListParagraph"/>
        <w:spacing w:after="0" w:line="360" w:lineRule="auto"/>
        <w:ind w:left="1276" w:hanging="709"/>
        <w:jc w:val="center"/>
        <w:rPr>
          <w:rFonts w:ascii="Interstate-Regular" w:eastAsiaTheme="minorEastAsia" w:hAnsi="Interstate-Regular"/>
          <w:b/>
          <w:sz w:val="26"/>
          <w:szCs w:val="24"/>
          <w:lang w:val="en-IN" w:eastAsia="en-IN" w:bidi="ar-SA"/>
        </w:rPr>
      </w:pPr>
    </w:p>
    <w:p w:rsidR="00B46EB7" w:rsidRPr="00E71A45" w:rsidRDefault="00AE67AC" w:rsidP="00E71A45">
      <w:pPr>
        <w:pStyle w:val="ListParagraph"/>
        <w:spacing w:after="0" w:line="360" w:lineRule="auto"/>
        <w:ind w:left="1276" w:hanging="709"/>
        <w:jc w:val="center"/>
        <w:rPr>
          <w:rFonts w:ascii="Interstate-Regular" w:eastAsiaTheme="minorEastAsia" w:hAnsi="Interstate-Regular"/>
          <w:b/>
          <w:sz w:val="26"/>
          <w:szCs w:val="24"/>
          <w:lang w:val="en-IN" w:eastAsia="en-IN" w:bidi="ar-SA"/>
        </w:rPr>
      </w:pPr>
      <w:r w:rsidRPr="00E71A45">
        <w:rPr>
          <w:rFonts w:ascii="Interstate-Regular" w:eastAsiaTheme="minorEastAsia" w:hAnsi="Interstate-Regular"/>
          <w:b/>
          <w:sz w:val="26"/>
          <w:szCs w:val="24"/>
          <w:lang w:val="en-IN" w:eastAsia="en-IN" w:bidi="ar-SA"/>
        </w:rPr>
        <w:lastRenderedPageBreak/>
        <w:t>Chapter – VII</w:t>
      </w:r>
    </w:p>
    <w:p w:rsidR="00AB06B4" w:rsidRPr="00D56421" w:rsidRDefault="00AB06B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E71A45" w:rsidRPr="001628BA" w:rsidRDefault="00E71A45" w:rsidP="00E71A45">
      <w:pPr>
        <w:pStyle w:val="ListParagraph"/>
        <w:spacing w:after="0" w:line="360" w:lineRule="auto"/>
        <w:ind w:left="1276" w:hanging="709"/>
        <w:rPr>
          <w:rFonts w:ascii="Interstate-Regular" w:eastAsiaTheme="minorEastAsia" w:hAnsi="Interstate-Regular"/>
          <w:b/>
          <w:sz w:val="30"/>
          <w:szCs w:val="24"/>
          <w:lang w:val="en-IN" w:eastAsia="en-IN" w:bidi="ar-SA"/>
        </w:rPr>
      </w:pPr>
      <w:r w:rsidRPr="00E71A45">
        <w:rPr>
          <w:rFonts w:ascii="Interstate-Regular" w:eastAsiaTheme="minorEastAsia" w:hAnsi="Interstate-Regular"/>
          <w:b/>
          <w:szCs w:val="22"/>
          <w:lang w:val="en-IN" w:eastAsia="en-IN" w:bidi="ar-SA"/>
        </w:rPr>
        <w:t>7.</w:t>
      </w:r>
      <w:r w:rsidRPr="00E71A45">
        <w:rPr>
          <w:rFonts w:ascii="Interstate-Regular" w:eastAsiaTheme="minorEastAsia" w:hAnsi="Interstate-Regular"/>
          <w:b/>
          <w:szCs w:val="22"/>
          <w:lang w:val="en-IN" w:eastAsia="en-IN" w:bidi="ar-SA"/>
        </w:rPr>
        <w:tab/>
      </w:r>
      <w:r w:rsidRPr="001628BA">
        <w:rPr>
          <w:rFonts w:ascii="Interstate-Regular" w:eastAsiaTheme="minorEastAsia" w:hAnsi="Interstate-Regular"/>
          <w:b/>
          <w:sz w:val="30"/>
          <w:szCs w:val="24"/>
          <w:lang w:val="en-IN" w:eastAsia="en-IN" w:bidi="ar-SA"/>
        </w:rPr>
        <w:t>Other Guidelines</w:t>
      </w:r>
    </w:p>
    <w:p w:rsidR="00E71A45" w:rsidRDefault="00E71A45" w:rsidP="00E71A45">
      <w:pPr>
        <w:pStyle w:val="ListParagraph"/>
        <w:spacing w:after="0" w:line="360" w:lineRule="auto"/>
        <w:ind w:left="1276" w:hanging="709"/>
        <w:jc w:val="both"/>
        <w:rPr>
          <w:rFonts w:ascii="Interstate-Regular" w:eastAsiaTheme="minorEastAsia" w:hAnsi="Interstate-Regular"/>
          <w:b/>
          <w:szCs w:val="22"/>
          <w:lang w:val="en-IN" w:eastAsia="en-IN" w:bidi="ar-SA"/>
        </w:rPr>
      </w:pPr>
    </w:p>
    <w:p w:rsidR="002F1480" w:rsidRDefault="00624534" w:rsidP="00624534">
      <w:pPr>
        <w:spacing w:after="0" w:line="360" w:lineRule="auto"/>
        <w:ind w:left="1167" w:firstLine="251"/>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a)</w:t>
      </w:r>
      <w:r>
        <w:rPr>
          <w:rFonts w:ascii="Interstate-Regular" w:eastAsiaTheme="minorEastAsia" w:hAnsi="Interstate-Regular"/>
          <w:b/>
          <w:szCs w:val="22"/>
          <w:lang w:val="en-IN" w:eastAsia="en-IN" w:bidi="ar-SA"/>
        </w:rPr>
        <w:tab/>
      </w:r>
      <w:r w:rsidR="00735E1D" w:rsidRPr="00624534">
        <w:rPr>
          <w:rFonts w:ascii="Interstate-Regular" w:eastAsiaTheme="minorEastAsia" w:hAnsi="Interstate-Regular"/>
          <w:b/>
          <w:szCs w:val="22"/>
          <w:lang w:val="en-IN" w:eastAsia="en-IN" w:bidi="ar-SA"/>
        </w:rPr>
        <w:t xml:space="preserve">Insurance </w:t>
      </w:r>
      <w:r w:rsidR="002F1480" w:rsidRPr="00624534">
        <w:rPr>
          <w:rFonts w:ascii="Interstate-Regular" w:eastAsiaTheme="minorEastAsia" w:hAnsi="Interstate-Regular"/>
          <w:b/>
          <w:szCs w:val="22"/>
          <w:lang w:val="en-IN" w:eastAsia="en-IN" w:bidi="ar-SA"/>
        </w:rPr>
        <w:t>Cover for Deposits</w:t>
      </w:r>
    </w:p>
    <w:p w:rsidR="00624534" w:rsidRPr="00624534" w:rsidRDefault="00624534" w:rsidP="00624534">
      <w:pPr>
        <w:spacing w:after="0" w:line="360" w:lineRule="auto"/>
        <w:ind w:left="1167" w:firstLine="251"/>
        <w:jc w:val="both"/>
        <w:rPr>
          <w:rFonts w:ascii="Interstate-Regular" w:eastAsiaTheme="minorEastAsia" w:hAnsi="Interstate-Regular"/>
          <w:b/>
          <w:sz w:val="14"/>
          <w:szCs w:val="22"/>
          <w:lang w:val="en-IN" w:eastAsia="en-IN" w:bidi="ar-SA"/>
        </w:rPr>
      </w:pPr>
    </w:p>
    <w:p w:rsidR="00735E1D" w:rsidRDefault="00566B11" w:rsidP="00735E1D">
      <w:pPr>
        <w:pStyle w:val="ListParagraph"/>
        <w:spacing w:after="0" w:line="360" w:lineRule="auto"/>
        <w:ind w:left="1887" w:hanging="46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b/>
      </w:r>
      <w:r w:rsidR="002F1480" w:rsidRPr="00D56421">
        <w:rPr>
          <w:rFonts w:ascii="Interstate-Regular" w:eastAsiaTheme="minorEastAsia" w:hAnsi="Interstate-Regular"/>
          <w:szCs w:val="22"/>
          <w:lang w:val="en-IN" w:eastAsia="en-IN" w:bidi="ar-SA"/>
        </w:rPr>
        <w:t>All bank deposits are covered under the insuranc</w:t>
      </w:r>
      <w:r w:rsidRPr="00D56421">
        <w:rPr>
          <w:rFonts w:ascii="Interstate-Regular" w:eastAsiaTheme="minorEastAsia" w:hAnsi="Interstate-Regular"/>
          <w:szCs w:val="22"/>
          <w:lang w:val="en-IN" w:eastAsia="en-IN" w:bidi="ar-SA"/>
        </w:rPr>
        <w:t xml:space="preserve">e scheme offered by the Deposit </w:t>
      </w:r>
      <w:r w:rsidR="002F1480" w:rsidRPr="00D56421">
        <w:rPr>
          <w:rFonts w:ascii="Interstate-Regular" w:eastAsiaTheme="minorEastAsia" w:hAnsi="Interstate-Regular"/>
          <w:szCs w:val="22"/>
          <w:lang w:val="en-IN" w:eastAsia="en-IN" w:bidi="ar-SA"/>
        </w:rPr>
        <w:t>Insurance and Credit Guarantee Corporation of India (DICGC</w:t>
      </w:r>
      <w:r w:rsidR="007B106E" w:rsidRPr="00D56421">
        <w:rPr>
          <w:rFonts w:ascii="Interstate-Regular" w:eastAsiaTheme="minorEastAsia" w:hAnsi="Interstate-Regular"/>
          <w:szCs w:val="22"/>
          <w:lang w:val="en-IN" w:eastAsia="en-IN" w:bidi="ar-SA"/>
        </w:rPr>
        <w:t xml:space="preserve">) </w:t>
      </w:r>
      <w:r w:rsidR="003816E4" w:rsidRPr="00D56421">
        <w:rPr>
          <w:rFonts w:ascii="Interstate-Regular" w:eastAsiaTheme="minorEastAsia" w:hAnsi="Interstate-Regular"/>
          <w:szCs w:val="22"/>
          <w:lang w:val="en-IN" w:eastAsia="en-IN" w:bidi="ar-SA"/>
        </w:rPr>
        <w:t>upto</w:t>
      </w:r>
      <w:r w:rsidR="007B106E" w:rsidRPr="00D56421">
        <w:rPr>
          <w:rFonts w:ascii="Interstate-Regular" w:eastAsiaTheme="minorEastAsia" w:hAnsi="Interstate-Regular"/>
          <w:szCs w:val="22"/>
          <w:lang w:val="en-IN" w:eastAsia="en-IN" w:bidi="ar-SA"/>
        </w:rPr>
        <w:t>Rs.5.00 lakhs.</w:t>
      </w:r>
    </w:p>
    <w:p w:rsidR="00735E1D" w:rsidRPr="00624534" w:rsidRDefault="00735E1D" w:rsidP="00735E1D">
      <w:pPr>
        <w:pStyle w:val="ListParagraph"/>
        <w:spacing w:after="0" w:line="360" w:lineRule="auto"/>
        <w:ind w:left="1887" w:hanging="469"/>
        <w:jc w:val="both"/>
        <w:rPr>
          <w:rFonts w:ascii="Interstate-Regular" w:eastAsiaTheme="minorEastAsia" w:hAnsi="Interstate-Regular"/>
          <w:sz w:val="14"/>
          <w:szCs w:val="22"/>
          <w:lang w:val="en-IN" w:eastAsia="en-IN" w:bidi="ar-SA"/>
        </w:rPr>
      </w:pPr>
    </w:p>
    <w:p w:rsidR="002F1480" w:rsidRPr="00735E1D" w:rsidRDefault="00735E1D" w:rsidP="009230F9">
      <w:pPr>
        <w:pStyle w:val="ListParagraph"/>
        <w:numPr>
          <w:ilvl w:val="1"/>
          <w:numId w:val="33"/>
        </w:numPr>
        <w:spacing w:after="0" w:line="360" w:lineRule="auto"/>
        <w:ind w:firstLine="1058"/>
        <w:jc w:val="both"/>
        <w:rPr>
          <w:rFonts w:ascii="Interstate-Regular" w:eastAsiaTheme="minorEastAsia" w:hAnsi="Interstate-Regular"/>
          <w:szCs w:val="22"/>
          <w:lang w:val="en-IN" w:eastAsia="en-IN" w:bidi="ar-SA"/>
        </w:rPr>
      </w:pPr>
      <w:r w:rsidRPr="00735E1D">
        <w:rPr>
          <w:rFonts w:ascii="Interstate-Regular" w:eastAsiaTheme="minorEastAsia" w:hAnsi="Interstate-Regular"/>
          <w:b/>
          <w:szCs w:val="22"/>
          <w:lang w:val="en-IN" w:eastAsia="en-IN" w:bidi="ar-SA"/>
        </w:rPr>
        <w:t xml:space="preserve">Stop </w:t>
      </w:r>
      <w:r w:rsidR="002F1480" w:rsidRPr="00735E1D">
        <w:rPr>
          <w:rFonts w:ascii="Interstate-Regular" w:eastAsiaTheme="minorEastAsia" w:hAnsi="Interstate-Regular"/>
          <w:b/>
          <w:szCs w:val="22"/>
          <w:lang w:val="en-IN" w:eastAsia="en-IN" w:bidi="ar-SA"/>
        </w:rPr>
        <w:t>Payment Facility</w:t>
      </w:r>
    </w:p>
    <w:p w:rsidR="00735E1D" w:rsidRPr="00735E1D" w:rsidRDefault="00735E1D" w:rsidP="00735E1D">
      <w:pPr>
        <w:pStyle w:val="ListParagraph"/>
        <w:spacing w:after="0" w:line="360" w:lineRule="auto"/>
        <w:ind w:left="1887" w:hanging="469"/>
        <w:jc w:val="both"/>
        <w:rPr>
          <w:rFonts w:ascii="Interstate-Regular" w:eastAsiaTheme="minorEastAsia" w:hAnsi="Interstate-Regular"/>
          <w:b/>
          <w:sz w:val="10"/>
          <w:szCs w:val="22"/>
          <w:lang w:val="en-IN" w:eastAsia="en-IN" w:bidi="ar-SA"/>
        </w:rPr>
      </w:pPr>
    </w:p>
    <w:p w:rsidR="00735E1D" w:rsidRDefault="00566B11" w:rsidP="00735E1D">
      <w:pPr>
        <w:pStyle w:val="ListParagraph"/>
        <w:spacing w:after="0" w:line="360" w:lineRule="auto"/>
        <w:ind w:left="1887" w:hanging="4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b/>
      </w:r>
      <w:r w:rsidR="002F1480" w:rsidRPr="00D56421">
        <w:rPr>
          <w:rFonts w:ascii="Interstate-Regular" w:eastAsiaTheme="minorEastAsia" w:hAnsi="Interstate-Regular"/>
          <w:szCs w:val="22"/>
          <w:lang w:val="en-IN" w:eastAsia="en-IN" w:bidi="ar-SA"/>
        </w:rPr>
        <w:t>The bank will accept stop payment instructions from the depositors in respect of cheques issued by them. Charges, as specified, will be recovered.</w:t>
      </w:r>
    </w:p>
    <w:p w:rsidR="00735E1D" w:rsidRPr="00735E1D" w:rsidRDefault="00735E1D" w:rsidP="00735E1D">
      <w:pPr>
        <w:pStyle w:val="ListParagraph"/>
        <w:spacing w:after="0" w:line="360" w:lineRule="auto"/>
        <w:ind w:left="1887" w:hanging="44"/>
        <w:jc w:val="both"/>
        <w:rPr>
          <w:rFonts w:ascii="Interstate-Regular" w:eastAsiaTheme="minorEastAsia" w:hAnsi="Interstate-Regular"/>
          <w:sz w:val="12"/>
          <w:szCs w:val="22"/>
          <w:lang w:val="en-IN" w:eastAsia="en-IN" w:bidi="ar-SA"/>
        </w:rPr>
      </w:pPr>
    </w:p>
    <w:p w:rsidR="002F1480" w:rsidRPr="00735E1D" w:rsidRDefault="002F1480" w:rsidP="009230F9">
      <w:pPr>
        <w:pStyle w:val="ListParagraph"/>
        <w:numPr>
          <w:ilvl w:val="1"/>
          <w:numId w:val="33"/>
        </w:numPr>
        <w:spacing w:after="0" w:line="360" w:lineRule="auto"/>
        <w:ind w:firstLine="1058"/>
        <w:jc w:val="both"/>
        <w:rPr>
          <w:rFonts w:ascii="Interstate-Regular" w:eastAsiaTheme="minorEastAsia" w:hAnsi="Interstate-Regular"/>
          <w:b/>
          <w:szCs w:val="22"/>
          <w:lang w:val="en-IN" w:eastAsia="en-IN" w:bidi="ar-SA"/>
        </w:rPr>
      </w:pPr>
      <w:r w:rsidRPr="00735E1D">
        <w:rPr>
          <w:rFonts w:ascii="Interstate-Regular" w:eastAsiaTheme="minorEastAsia" w:hAnsi="Interstate-Regular"/>
          <w:b/>
          <w:szCs w:val="22"/>
          <w:lang w:val="en-IN" w:eastAsia="en-IN" w:bidi="ar-SA"/>
        </w:rPr>
        <w:t>Dormant Accounts / in-operative accounts</w:t>
      </w:r>
    </w:p>
    <w:p w:rsidR="002F1480" w:rsidRPr="00D56421" w:rsidRDefault="002F1480" w:rsidP="00D5642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Accounts which are not operated for a continuous period of more than 2 years by customer</w:t>
      </w:r>
      <w:r w:rsidR="004B1059" w:rsidRPr="00D56421">
        <w:rPr>
          <w:rFonts w:ascii="Interstate-Regular" w:eastAsiaTheme="minorEastAsia" w:hAnsi="Interstate-Regular"/>
          <w:szCs w:val="22"/>
          <w:lang w:val="en-IN" w:eastAsia="en-IN" w:bidi="ar-SA"/>
        </w:rPr>
        <w:t>, (</w:t>
      </w:r>
      <w:r w:rsidRPr="00D56421">
        <w:rPr>
          <w:rFonts w:ascii="Interstate-Regular" w:eastAsiaTheme="minorEastAsia" w:hAnsi="Interstate-Regular"/>
          <w:szCs w:val="22"/>
          <w:lang w:val="en-IN" w:eastAsia="en-IN" w:bidi="ar-SA"/>
        </w:rPr>
        <w:t>exclud</w:t>
      </w:r>
      <w:r w:rsidR="003816E4" w:rsidRPr="00D56421">
        <w:rPr>
          <w:rFonts w:ascii="Interstate-Regular" w:eastAsiaTheme="minorEastAsia" w:hAnsi="Interstate-Regular"/>
          <w:szCs w:val="22"/>
          <w:lang w:val="en-IN" w:eastAsia="en-IN" w:bidi="ar-SA"/>
        </w:rPr>
        <w:t>ing</w:t>
      </w:r>
      <w:r w:rsidRPr="00D56421">
        <w:rPr>
          <w:rFonts w:ascii="Interstate-Regular" w:eastAsiaTheme="minorEastAsia" w:hAnsi="Interstate-Regular"/>
          <w:szCs w:val="22"/>
          <w:lang w:val="en-IN" w:eastAsia="en-IN" w:bidi="ar-SA"/>
        </w:rPr>
        <w:t xml:space="preserve"> system generated transactions like credit interest/debit, interest, charges etc.) will be treated as a Dormant</w:t>
      </w:r>
      <w:r w:rsidR="00625A3C">
        <w:rPr>
          <w:rFonts w:ascii="Interstate-Regular" w:eastAsiaTheme="minorEastAsia" w:hAnsi="Interstate-Regular"/>
          <w:szCs w:val="22"/>
          <w:lang w:val="en-IN" w:eastAsia="en-IN" w:bidi="ar-SA"/>
        </w:rPr>
        <w:t xml:space="preserve"> / inoperative</w:t>
      </w:r>
      <w:r w:rsidRPr="00D56421">
        <w:rPr>
          <w:rFonts w:ascii="Interstate-Regular" w:eastAsiaTheme="minorEastAsia" w:hAnsi="Interstate-Regular"/>
          <w:szCs w:val="22"/>
          <w:lang w:val="en-IN" w:eastAsia="en-IN" w:bidi="ar-SA"/>
        </w:rPr>
        <w:t xml:space="preserve"> Account in the interest of the depositor as well as the Bank. The depositor will be informed of charges, if any, which the bank will levy on dormant/inoperative accounts. The depositor can request the bank to activate the account for operating it after complying with the conditions as per KYC norms and there will be no charges for re-activation of said account. </w:t>
      </w:r>
    </w:p>
    <w:p w:rsidR="002F1480" w:rsidRPr="00D56421" w:rsidRDefault="002F1480"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2F1480" w:rsidRPr="00735E1D" w:rsidRDefault="002F1480" w:rsidP="009230F9">
      <w:pPr>
        <w:pStyle w:val="ListParagraph"/>
        <w:numPr>
          <w:ilvl w:val="1"/>
          <w:numId w:val="33"/>
        </w:numPr>
        <w:spacing w:after="0" w:line="360" w:lineRule="auto"/>
        <w:ind w:firstLine="1058"/>
        <w:jc w:val="both"/>
        <w:rPr>
          <w:rFonts w:ascii="Interstate-Regular" w:eastAsiaTheme="minorEastAsia" w:hAnsi="Interstate-Regular"/>
          <w:b/>
          <w:szCs w:val="22"/>
          <w:lang w:val="en-IN" w:eastAsia="en-IN" w:bidi="ar-SA"/>
        </w:rPr>
      </w:pPr>
      <w:r w:rsidRPr="00735E1D">
        <w:rPr>
          <w:rFonts w:ascii="Interstate-Regular" w:eastAsiaTheme="minorEastAsia" w:hAnsi="Interstate-Regular"/>
          <w:b/>
          <w:szCs w:val="22"/>
          <w:lang w:val="en-IN" w:eastAsia="en-IN" w:bidi="ar-SA"/>
        </w:rPr>
        <w:t xml:space="preserve">Unclaimed Deposits </w:t>
      </w:r>
    </w:p>
    <w:p w:rsidR="002F1480" w:rsidRDefault="002F1480" w:rsidP="00D5642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Unclaimed deposit accounts mean </w:t>
      </w:r>
      <w:r w:rsidR="003816E4" w:rsidRPr="00D56421">
        <w:rPr>
          <w:rFonts w:ascii="Interstate-Regular" w:eastAsiaTheme="minorEastAsia" w:hAnsi="Interstate-Regular"/>
          <w:szCs w:val="22"/>
          <w:lang w:val="en-IN" w:eastAsia="en-IN" w:bidi="ar-SA"/>
        </w:rPr>
        <w:t>those</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 xml:space="preserve">accounts which have not been operated upon </w:t>
      </w:r>
      <w:r w:rsidR="00F833C1" w:rsidRPr="00D56421">
        <w:rPr>
          <w:rFonts w:ascii="Interstate-Regular" w:eastAsiaTheme="minorEastAsia" w:hAnsi="Interstate-Regular"/>
          <w:szCs w:val="22"/>
          <w:lang w:val="en-IN" w:eastAsia="en-IN" w:bidi="ar-SA"/>
        </w:rPr>
        <w:t>for last</w:t>
      </w:r>
      <w:r w:rsidRPr="00D56421">
        <w:rPr>
          <w:rFonts w:ascii="Interstate-Regular" w:eastAsiaTheme="minorEastAsia" w:hAnsi="Interstate-Regular"/>
          <w:szCs w:val="22"/>
          <w:lang w:val="en-IN" w:eastAsia="en-IN" w:bidi="ar-SA"/>
        </w:rPr>
        <w:t xml:space="preserve"> ten years. In the case of money deposited for a fixed period, the said term of ten years would be reckoned from the date of the expiry of such fixed deposits. </w:t>
      </w:r>
    </w:p>
    <w:p w:rsidR="00735E1D" w:rsidRPr="00735E1D" w:rsidRDefault="00735E1D"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4B1059" w:rsidRDefault="002F1480" w:rsidP="00F223A3">
      <w:pPr>
        <w:spacing w:after="0" w:line="360" w:lineRule="auto"/>
        <w:ind w:left="1887"/>
        <w:jc w:val="both"/>
        <w:rPr>
          <w:rFonts w:ascii="Interstate-Regular" w:eastAsiaTheme="minorEastAsia" w:hAnsi="Interstate-Regular"/>
          <w:szCs w:val="22"/>
          <w:lang w:val="en-IN" w:eastAsia="en-IN" w:bidi="ar-SA"/>
        </w:rPr>
      </w:pPr>
      <w:r w:rsidRPr="00735E1D">
        <w:rPr>
          <w:rFonts w:ascii="Interstate-Regular" w:eastAsiaTheme="minorEastAsia" w:hAnsi="Interstate-Regular"/>
          <w:szCs w:val="22"/>
          <w:lang w:val="en-IN" w:eastAsia="en-IN" w:bidi="ar-SA"/>
        </w:rPr>
        <w:t>In an effort to play a more pro-active role in finding the whereabouts of the account holders of unclaimed deposits / inoperative accounts, the list of such accounts, which are inoperative for ten years or more have been displayed on our Bank’s website.  Currently the list so published by the Bank has a “Find” option to search the list of accounts by name of the account holder.</w:t>
      </w:r>
    </w:p>
    <w:p w:rsidR="00F223A3" w:rsidRPr="00D56421" w:rsidRDefault="00F223A3" w:rsidP="00F223A3">
      <w:pPr>
        <w:spacing w:after="0" w:line="360" w:lineRule="auto"/>
        <w:ind w:left="1887"/>
        <w:jc w:val="both"/>
        <w:rPr>
          <w:rFonts w:ascii="Interstate-Regular" w:eastAsiaTheme="minorEastAsia" w:hAnsi="Interstate-Regular"/>
          <w:szCs w:val="22"/>
          <w:lang w:val="en-IN" w:eastAsia="en-IN" w:bidi="ar-SA"/>
        </w:rPr>
      </w:pPr>
    </w:p>
    <w:p w:rsidR="002F1480" w:rsidRPr="00735E1D" w:rsidRDefault="002F1480" w:rsidP="009230F9">
      <w:pPr>
        <w:pStyle w:val="ListParagraph"/>
        <w:numPr>
          <w:ilvl w:val="1"/>
          <w:numId w:val="33"/>
        </w:numPr>
        <w:spacing w:after="0" w:line="360" w:lineRule="auto"/>
        <w:ind w:firstLine="1058"/>
        <w:jc w:val="both"/>
        <w:rPr>
          <w:rFonts w:ascii="Interstate-Regular" w:eastAsiaTheme="minorEastAsia" w:hAnsi="Interstate-Regular"/>
          <w:b/>
          <w:szCs w:val="22"/>
          <w:lang w:val="en-IN" w:eastAsia="en-IN" w:bidi="ar-SA"/>
        </w:rPr>
      </w:pPr>
      <w:r w:rsidRPr="00735E1D">
        <w:rPr>
          <w:rFonts w:ascii="Interstate-Regular" w:eastAsiaTheme="minorEastAsia" w:hAnsi="Interstate-Regular"/>
          <w:b/>
          <w:szCs w:val="22"/>
          <w:lang w:val="en-IN" w:eastAsia="en-IN" w:bidi="ar-SA"/>
        </w:rPr>
        <w:t>The Depositor Education and Awareness Fund Scheme, 2014 (DEAF)</w:t>
      </w:r>
    </w:p>
    <w:p w:rsidR="000130C6" w:rsidRPr="00D56421" w:rsidRDefault="002F1480" w:rsidP="00D5642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RBI has established The Depositor Education and Awareness Fund (the Fund). Under the provisions of </w:t>
      </w:r>
      <w:r w:rsidR="003816E4" w:rsidRPr="00D56421">
        <w:rPr>
          <w:rFonts w:ascii="Interstate-Regular" w:eastAsiaTheme="minorEastAsia" w:hAnsi="Interstate-Regular"/>
          <w:szCs w:val="22"/>
          <w:lang w:val="en-IN" w:eastAsia="en-IN" w:bidi="ar-SA"/>
        </w:rPr>
        <w:t>scheme,</w:t>
      </w:r>
      <w:r w:rsidRPr="00D56421">
        <w:rPr>
          <w:rFonts w:ascii="Interstate-Regular" w:eastAsiaTheme="minorEastAsia" w:hAnsi="Interstate-Regular"/>
          <w:szCs w:val="22"/>
          <w:lang w:val="en-IN" w:eastAsia="en-IN" w:bidi="ar-SA"/>
        </w:rPr>
        <w:t xml:space="preserve"> the amount to the credit of any account with the Bank which has not been operated upon for a period of ten years or any deposit or any amount remaining unclaimed for more than ten years</w:t>
      </w:r>
      <w:r w:rsidR="003816E4" w:rsidRPr="00D56421">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 xml:space="preserve"> shall be credited to the Fund within a period of three months</w:t>
      </w:r>
      <w:r w:rsidR="00A05CF5" w:rsidRPr="00D56421">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The Fund shall be utilized for promotion of depositors</w:t>
      </w:r>
      <w:r w:rsidR="003816E4" w:rsidRPr="00D56421">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 xml:space="preserve"> interest and for such other purposes which may be necessary for the promotion of depositors</w:t>
      </w:r>
      <w:r w:rsidR="003816E4" w:rsidRPr="00D56421">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 xml:space="preserve"> interests as specified by RBI from time to time. </w:t>
      </w:r>
      <w:r w:rsidRPr="00D56421">
        <w:rPr>
          <w:rFonts w:ascii="Interstate-Regular" w:eastAsiaTheme="minorEastAsia" w:hAnsi="Interstate-Regular"/>
          <w:szCs w:val="22"/>
          <w:lang w:val="en-IN" w:eastAsia="en-IN" w:bidi="ar-SA"/>
        </w:rPr>
        <w:lastRenderedPageBreak/>
        <w:t>The depositor would, however, be entitled to claim from the Bank his/her deposit or any other unclaimed amount or operate his/her account even after such amount has been transferred to the Fund. The Bank would be liable to pay the amount to the depositor/claimant and claim refund of such amount from the Fund.</w:t>
      </w:r>
    </w:p>
    <w:p w:rsidR="000130C6" w:rsidRPr="00D56421" w:rsidRDefault="000130C6"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2F1480" w:rsidRPr="00735E1D" w:rsidRDefault="002F1480" w:rsidP="009230F9">
      <w:pPr>
        <w:pStyle w:val="ListParagraph"/>
        <w:numPr>
          <w:ilvl w:val="1"/>
          <w:numId w:val="33"/>
        </w:numPr>
        <w:spacing w:after="0" w:line="360" w:lineRule="auto"/>
        <w:ind w:firstLine="1058"/>
        <w:jc w:val="both"/>
        <w:rPr>
          <w:rFonts w:ascii="Interstate-Regular" w:eastAsiaTheme="minorEastAsia" w:hAnsi="Interstate-Regular"/>
          <w:b/>
          <w:szCs w:val="22"/>
          <w:lang w:val="en-IN" w:eastAsia="en-IN" w:bidi="ar-SA"/>
        </w:rPr>
      </w:pPr>
      <w:r w:rsidRPr="00735E1D">
        <w:rPr>
          <w:rFonts w:ascii="Interstate-Regular" w:eastAsiaTheme="minorEastAsia" w:hAnsi="Interstate-Regular"/>
          <w:b/>
          <w:szCs w:val="22"/>
          <w:lang w:val="en-IN" w:eastAsia="en-IN" w:bidi="ar-SA"/>
        </w:rPr>
        <w:t xml:space="preserve">Safe Deposit Lockers </w:t>
      </w:r>
    </w:p>
    <w:p w:rsidR="006D1628" w:rsidRPr="00D56421" w:rsidRDefault="002F1480" w:rsidP="00D5642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safe deposit locker facility</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wherever offered will be subject to availability</w:t>
      </w:r>
      <w:r w:rsidR="00893595" w:rsidRPr="00D56421">
        <w:rPr>
          <w:rFonts w:ascii="Interstate-Regular" w:eastAsiaTheme="minorEastAsia" w:hAnsi="Interstate-Regular"/>
          <w:szCs w:val="22"/>
          <w:lang w:val="en-IN" w:eastAsia="en-IN" w:bidi="ar-SA"/>
        </w:rPr>
        <w:t xml:space="preserve"> of lockers at the </w:t>
      </w:r>
      <w:proofErr w:type="spellStart"/>
      <w:r w:rsidR="00BB72E9">
        <w:rPr>
          <w:rFonts w:ascii="Interstate-Regular" w:eastAsiaTheme="minorEastAsia" w:hAnsi="Interstate-Regular"/>
          <w:szCs w:val="22"/>
          <w:lang w:val="en-IN" w:eastAsia="en-IN" w:bidi="ar-SA"/>
        </w:rPr>
        <w:t>Branch</w:t>
      </w:r>
      <w:r w:rsidR="00893595" w:rsidRPr="00D56421">
        <w:rPr>
          <w:rFonts w:ascii="Interstate-Regular" w:eastAsiaTheme="minorEastAsia" w:hAnsi="Interstate-Regular"/>
          <w:szCs w:val="22"/>
          <w:lang w:val="en-IN" w:eastAsia="en-IN" w:bidi="ar-SA"/>
        </w:rPr>
        <w:t>s</w:t>
      </w:r>
      <w:proofErr w:type="spellEnd"/>
      <w:r w:rsidRPr="00D56421">
        <w:rPr>
          <w:rFonts w:ascii="Interstate-Regular" w:eastAsiaTheme="minorEastAsia" w:hAnsi="Interstate-Regular"/>
          <w:szCs w:val="22"/>
          <w:lang w:val="en-IN" w:eastAsia="en-IN" w:bidi="ar-SA"/>
        </w:rPr>
        <w:t xml:space="preserve"> and compliance </w:t>
      </w:r>
      <w:r w:rsidR="00893595" w:rsidRPr="00D56421">
        <w:rPr>
          <w:rFonts w:ascii="Interstate-Regular" w:eastAsiaTheme="minorEastAsia" w:hAnsi="Interstate-Regular"/>
          <w:szCs w:val="22"/>
          <w:lang w:val="en-IN" w:eastAsia="en-IN" w:bidi="ar-SA"/>
        </w:rPr>
        <w:t>of</w:t>
      </w:r>
      <w:r w:rsidRPr="00D56421">
        <w:rPr>
          <w:rFonts w:ascii="Interstate-Regular" w:eastAsiaTheme="minorEastAsia" w:hAnsi="Interstate-Regular"/>
          <w:szCs w:val="22"/>
          <w:lang w:val="en-IN" w:eastAsia="en-IN" w:bidi="ar-SA"/>
        </w:rPr>
        <w:t xml:space="preserve"> other terms and conditions attached to the service. </w:t>
      </w:r>
      <w:r w:rsidR="00893595" w:rsidRPr="00D56421">
        <w:rPr>
          <w:rFonts w:ascii="Interstate-Regular" w:eastAsiaTheme="minorEastAsia" w:hAnsi="Interstate-Regular"/>
          <w:szCs w:val="22"/>
          <w:lang w:val="en-IN" w:eastAsia="en-IN" w:bidi="ar-SA"/>
        </w:rPr>
        <w:t xml:space="preserve"> The facility can be availed by a</w:t>
      </w:r>
      <w:r w:rsidRPr="00D56421">
        <w:rPr>
          <w:rFonts w:ascii="Interstate-Regular" w:eastAsiaTheme="minorEastAsia" w:hAnsi="Interstate-Regular"/>
          <w:szCs w:val="22"/>
          <w:lang w:val="en-IN" w:eastAsia="en-IN" w:bidi="ar-SA"/>
        </w:rPr>
        <w:t>n individual</w:t>
      </w:r>
      <w:r w:rsidR="00893595" w:rsidRPr="00D56421">
        <w:rPr>
          <w:rFonts w:ascii="Interstate-Regular" w:eastAsiaTheme="minorEastAsia" w:hAnsi="Interstate-Regular"/>
          <w:szCs w:val="22"/>
          <w:lang w:val="en-IN" w:eastAsia="en-IN" w:bidi="ar-SA"/>
        </w:rPr>
        <w:t>,</w:t>
      </w:r>
      <w:r w:rsidR="00D87865">
        <w:rPr>
          <w:rFonts w:ascii="Interstate-Regular" w:eastAsiaTheme="minorEastAsia" w:hAnsi="Interstate-Regular"/>
          <w:szCs w:val="22"/>
          <w:lang w:val="en-IN" w:eastAsia="en-IN" w:bidi="ar-SA"/>
        </w:rPr>
        <w:t xml:space="preserve"> </w:t>
      </w:r>
      <w:r w:rsidR="00893595" w:rsidRPr="00D56421">
        <w:rPr>
          <w:rFonts w:ascii="Interstate-Regular" w:eastAsiaTheme="minorEastAsia" w:hAnsi="Interstate-Regular"/>
          <w:szCs w:val="22"/>
          <w:lang w:val="en-IN" w:eastAsia="en-IN" w:bidi="ar-SA"/>
        </w:rPr>
        <w:t xml:space="preserve">major by </w:t>
      </w:r>
      <w:r w:rsidR="00015787" w:rsidRPr="00D56421">
        <w:rPr>
          <w:rFonts w:ascii="Interstate-Regular" w:eastAsiaTheme="minorEastAsia" w:hAnsi="Interstate-Regular"/>
          <w:szCs w:val="22"/>
          <w:lang w:val="en-IN" w:eastAsia="en-IN" w:bidi="ar-SA"/>
        </w:rPr>
        <w:t>age</w:t>
      </w:r>
      <w:r w:rsidR="00015787">
        <w:rPr>
          <w:rFonts w:ascii="Interstate-Regular" w:eastAsiaTheme="minorEastAsia" w:hAnsi="Interstate-Regular"/>
          <w:szCs w:val="22"/>
          <w:lang w:val="en-IN" w:eastAsia="en-IN" w:bidi="ar-SA"/>
        </w:rPr>
        <w:t>, singly</w:t>
      </w:r>
      <w:r w:rsidRPr="00D56421">
        <w:rPr>
          <w:rFonts w:ascii="Interstate-Regular" w:eastAsiaTheme="minorEastAsia" w:hAnsi="Interstate-Regular"/>
          <w:szCs w:val="22"/>
          <w:lang w:val="en-IN" w:eastAsia="en-IN" w:bidi="ar-SA"/>
        </w:rPr>
        <w:t xml:space="preserve"> or jointly with another individual(s), HUFs, firms, limited companies, associates, societies, trusts etc. </w:t>
      </w:r>
      <w:r w:rsidR="006D1628" w:rsidRPr="00D56421">
        <w:rPr>
          <w:rFonts w:ascii="Interstate-Regular" w:eastAsiaTheme="minorEastAsia" w:hAnsi="Interstate-Regular"/>
          <w:szCs w:val="22"/>
          <w:lang w:val="en-IN" w:eastAsia="en-IN" w:bidi="ar-SA"/>
        </w:rPr>
        <w:t xml:space="preserve">The lockers shall be available to the lessees on pre-determined rent depending upon the size of the locker and location of branch notified by the bank from time to time in its Service Charges Schedule. The rentals/service charges of locker shall be collected in cash and or debited to the account of the lessee with the bank. </w:t>
      </w:r>
    </w:p>
    <w:p w:rsidR="002F1480" w:rsidRDefault="002F1480" w:rsidP="00D5642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Nomination facility is available to singl</w:t>
      </w:r>
      <w:r w:rsidR="006D1628" w:rsidRPr="00D56421">
        <w:rPr>
          <w:rFonts w:ascii="Interstate-Regular" w:eastAsiaTheme="minorEastAsia" w:hAnsi="Interstate-Regular"/>
          <w:szCs w:val="22"/>
          <w:lang w:val="en-IN" w:eastAsia="en-IN" w:bidi="ar-SA"/>
        </w:rPr>
        <w:t>e as well as</w:t>
      </w:r>
      <w:r w:rsidRPr="00D56421">
        <w:rPr>
          <w:rFonts w:ascii="Interstate-Regular" w:eastAsiaTheme="minorEastAsia" w:hAnsi="Interstate-Regular"/>
          <w:szCs w:val="22"/>
          <w:lang w:val="en-IN" w:eastAsia="en-IN" w:bidi="ar-SA"/>
        </w:rPr>
        <w:t xml:space="preserve"> joint</w:t>
      </w:r>
      <w:r w:rsidR="006D1628" w:rsidRPr="00D56421">
        <w:rPr>
          <w:rFonts w:ascii="Interstate-Regular" w:eastAsiaTheme="minorEastAsia" w:hAnsi="Interstate-Regular"/>
          <w:szCs w:val="22"/>
          <w:lang w:val="en-IN" w:eastAsia="en-IN" w:bidi="ar-SA"/>
        </w:rPr>
        <w:t xml:space="preserve"> holders</w:t>
      </w:r>
      <w:r w:rsidRPr="00D56421">
        <w:rPr>
          <w:rFonts w:ascii="Interstate-Regular" w:eastAsiaTheme="minorEastAsia" w:hAnsi="Interstate-Regular"/>
          <w:szCs w:val="22"/>
          <w:lang w:val="en-IN" w:eastAsia="en-IN" w:bidi="ar-SA"/>
        </w:rPr>
        <w:t xml:space="preserve">. </w:t>
      </w:r>
      <w:r w:rsidR="006D1628" w:rsidRPr="00D56421">
        <w:rPr>
          <w:rFonts w:ascii="Interstate-Regular" w:eastAsiaTheme="minorEastAsia" w:hAnsi="Interstate-Regular"/>
          <w:szCs w:val="22"/>
          <w:lang w:val="en-IN" w:eastAsia="en-IN" w:bidi="ar-SA"/>
        </w:rPr>
        <w:t>T</w:t>
      </w:r>
      <w:r w:rsidRPr="00D56421">
        <w:rPr>
          <w:rFonts w:ascii="Interstate-Regular" w:eastAsiaTheme="minorEastAsia" w:hAnsi="Interstate-Regular"/>
          <w:szCs w:val="22"/>
          <w:lang w:val="en-IN" w:eastAsia="en-IN" w:bidi="ar-SA"/>
        </w:rPr>
        <w:t>he lockers held in joint names</w:t>
      </w:r>
      <w:r w:rsidR="006D1628" w:rsidRPr="00D56421">
        <w:rPr>
          <w:rFonts w:ascii="Interstate-Regular" w:eastAsiaTheme="minorEastAsia" w:hAnsi="Interstate-Regular"/>
          <w:szCs w:val="22"/>
          <w:lang w:val="en-IN" w:eastAsia="en-IN" w:bidi="ar-SA"/>
        </w:rPr>
        <w:t xml:space="preserve"> can have</w:t>
      </w:r>
      <w:r w:rsidRPr="00D56421">
        <w:rPr>
          <w:rFonts w:ascii="Interstate-Regular" w:eastAsiaTheme="minorEastAsia" w:hAnsi="Interstate-Regular"/>
          <w:szCs w:val="22"/>
          <w:lang w:val="en-IN" w:eastAsia="en-IN" w:bidi="ar-SA"/>
        </w:rPr>
        <w:t xml:space="preserve"> two nominees</w:t>
      </w:r>
      <w:r w:rsidR="006D1628" w:rsidRPr="00D56421">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 xml:space="preserve"> Joint locker holders can give mandate for access to the lock</w:t>
      </w:r>
      <w:r w:rsidR="009D05FF" w:rsidRPr="00D56421">
        <w:rPr>
          <w:rFonts w:ascii="Interstate-Regular" w:eastAsiaTheme="minorEastAsia" w:hAnsi="Interstate-Regular"/>
          <w:szCs w:val="22"/>
          <w:lang w:val="en-IN" w:eastAsia="en-IN" w:bidi="ar-SA"/>
        </w:rPr>
        <w:t>ers in the event of death of on</w:t>
      </w:r>
      <w:r w:rsidRPr="00D56421">
        <w:rPr>
          <w:rFonts w:ascii="Interstate-Regular" w:eastAsiaTheme="minorEastAsia" w:hAnsi="Interstate-Regular"/>
          <w:szCs w:val="22"/>
          <w:lang w:val="en-IN" w:eastAsia="en-IN" w:bidi="ar-SA"/>
        </w:rPr>
        <w:t xml:space="preserve">e </w:t>
      </w:r>
      <w:r w:rsidR="009D05FF" w:rsidRPr="00D56421">
        <w:rPr>
          <w:rFonts w:ascii="Interstate-Regular" w:eastAsiaTheme="minorEastAsia" w:hAnsi="Interstate-Regular"/>
          <w:szCs w:val="22"/>
          <w:lang w:val="en-IN" w:eastAsia="en-IN" w:bidi="ar-SA"/>
        </w:rPr>
        <w:t>of</w:t>
      </w:r>
      <w:r w:rsidRPr="00D56421">
        <w:rPr>
          <w:rFonts w:ascii="Interstate-Regular" w:eastAsiaTheme="minorEastAsia" w:hAnsi="Interstate-Regular"/>
          <w:szCs w:val="22"/>
          <w:lang w:val="en-IN" w:eastAsia="en-IN" w:bidi="ar-SA"/>
        </w:rPr>
        <w:t xml:space="preserve"> the holders on the lines similar to those for deposit accounts. </w:t>
      </w:r>
    </w:p>
    <w:p w:rsidR="00932F55" w:rsidRDefault="00932F55"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2F1480" w:rsidRPr="00932F55" w:rsidRDefault="002F1480" w:rsidP="009230F9">
      <w:pPr>
        <w:pStyle w:val="ListParagraph"/>
        <w:numPr>
          <w:ilvl w:val="1"/>
          <w:numId w:val="33"/>
        </w:numPr>
        <w:spacing w:after="0" w:line="360" w:lineRule="auto"/>
        <w:ind w:firstLine="1058"/>
        <w:jc w:val="both"/>
        <w:rPr>
          <w:rFonts w:ascii="Interstate-Regular" w:eastAsiaTheme="minorEastAsia" w:hAnsi="Interstate-Regular"/>
          <w:b/>
          <w:szCs w:val="22"/>
          <w:lang w:val="en-IN" w:eastAsia="en-IN" w:bidi="ar-SA"/>
        </w:rPr>
      </w:pPr>
      <w:proofErr w:type="spellStart"/>
      <w:r w:rsidRPr="00932F55">
        <w:rPr>
          <w:rFonts w:ascii="Interstate-Regular" w:eastAsiaTheme="minorEastAsia" w:hAnsi="Interstate-Regular"/>
          <w:b/>
          <w:szCs w:val="22"/>
          <w:lang w:val="en-IN" w:eastAsia="en-IN" w:bidi="ar-SA"/>
        </w:rPr>
        <w:t>Redressal</w:t>
      </w:r>
      <w:proofErr w:type="spellEnd"/>
      <w:r w:rsidRPr="00932F55">
        <w:rPr>
          <w:rFonts w:ascii="Interstate-Regular" w:eastAsiaTheme="minorEastAsia" w:hAnsi="Interstate-Regular"/>
          <w:b/>
          <w:szCs w:val="22"/>
          <w:lang w:val="en-IN" w:eastAsia="en-IN" w:bidi="ar-SA"/>
        </w:rPr>
        <w:t xml:space="preserve"> of complaints and grievances</w:t>
      </w:r>
    </w:p>
    <w:p w:rsidR="00D04D76" w:rsidRPr="00D04D76" w:rsidRDefault="00D04D76" w:rsidP="00D56421">
      <w:pPr>
        <w:pStyle w:val="ListParagraph"/>
        <w:spacing w:after="0" w:line="360" w:lineRule="auto"/>
        <w:ind w:left="1887"/>
        <w:jc w:val="both"/>
        <w:rPr>
          <w:rFonts w:ascii="Interstate-Regular" w:eastAsiaTheme="minorEastAsia" w:hAnsi="Interstate-Regular"/>
          <w:sz w:val="10"/>
          <w:szCs w:val="22"/>
          <w:lang w:val="en-IN" w:eastAsia="en-IN" w:bidi="ar-SA"/>
        </w:rPr>
      </w:pPr>
    </w:p>
    <w:p w:rsidR="002F1480" w:rsidRPr="00D56421" w:rsidRDefault="002F1480" w:rsidP="00D5642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Depositors having any complaint / grievance with regard to services rendered by the bank have a right to approach authority</w:t>
      </w:r>
      <w:r w:rsidR="00370BF8" w:rsidRPr="00D56421">
        <w:rPr>
          <w:rFonts w:ascii="Interstate-Regular" w:eastAsiaTheme="minorEastAsia" w:hAnsi="Interstate-Regular"/>
          <w:szCs w:val="22"/>
          <w:lang w:val="en-IN" w:eastAsia="en-IN" w:bidi="ar-SA"/>
        </w:rPr>
        <w:t>/</w:t>
      </w:r>
      <w:proofErr w:type="spellStart"/>
      <w:r w:rsidRPr="00D56421">
        <w:rPr>
          <w:rFonts w:ascii="Interstate-Regular" w:eastAsiaTheme="minorEastAsia" w:hAnsi="Interstate-Regular"/>
          <w:szCs w:val="22"/>
          <w:lang w:val="en-IN" w:eastAsia="en-IN" w:bidi="ar-SA"/>
        </w:rPr>
        <w:t>ies</w:t>
      </w:r>
      <w:proofErr w:type="spellEnd"/>
      <w:r w:rsidRPr="00D56421">
        <w:rPr>
          <w:rFonts w:ascii="Interstate-Regular" w:eastAsiaTheme="minorEastAsia" w:hAnsi="Interstate-Regular"/>
          <w:szCs w:val="22"/>
          <w:lang w:val="en-IN" w:eastAsia="en-IN" w:bidi="ar-SA"/>
        </w:rPr>
        <w:t xml:space="preserve"> designated by the bank for handling customer complaint / grievances. The details of the internal set up for </w:t>
      </w:r>
      <w:proofErr w:type="spellStart"/>
      <w:r w:rsidRPr="00D56421">
        <w:rPr>
          <w:rFonts w:ascii="Interstate-Regular" w:eastAsiaTheme="minorEastAsia" w:hAnsi="Interstate-Regular"/>
          <w:szCs w:val="22"/>
          <w:lang w:val="en-IN" w:eastAsia="en-IN" w:bidi="ar-SA"/>
        </w:rPr>
        <w:t>redressal</w:t>
      </w:r>
      <w:proofErr w:type="spellEnd"/>
      <w:r w:rsidRPr="00D56421">
        <w:rPr>
          <w:rFonts w:ascii="Interstate-Regular" w:eastAsiaTheme="minorEastAsia" w:hAnsi="Interstate-Regular"/>
          <w:szCs w:val="22"/>
          <w:lang w:val="en-IN" w:eastAsia="en-IN" w:bidi="ar-SA"/>
        </w:rPr>
        <w:t xml:space="preserve"> of complaints / grievances </w:t>
      </w:r>
      <w:r w:rsidR="00E93C1C" w:rsidRPr="00D56421">
        <w:rPr>
          <w:rFonts w:ascii="Interstate-Regular" w:eastAsiaTheme="minorEastAsia" w:hAnsi="Interstate-Regular"/>
          <w:szCs w:val="22"/>
          <w:lang w:val="en-IN" w:eastAsia="en-IN" w:bidi="ar-SA"/>
        </w:rPr>
        <w:t>is</w:t>
      </w:r>
      <w:r w:rsidRPr="00D56421">
        <w:rPr>
          <w:rFonts w:ascii="Interstate-Regular" w:eastAsiaTheme="minorEastAsia" w:hAnsi="Interstate-Regular"/>
          <w:szCs w:val="22"/>
          <w:lang w:val="en-IN" w:eastAsia="en-IN" w:bidi="ar-SA"/>
        </w:rPr>
        <w:t xml:space="preserve"> displayed in the branch premises. The branch officials shall provide all the required information</w:t>
      </w:r>
      <w:r w:rsidR="00D87865">
        <w:rPr>
          <w:rFonts w:ascii="Interstate-Regular" w:eastAsiaTheme="minorEastAsia" w:hAnsi="Interstate-Regular"/>
          <w:szCs w:val="22"/>
          <w:lang w:val="en-IN" w:eastAsia="en-IN" w:bidi="ar-SA"/>
        </w:rPr>
        <w:t xml:space="preserve"> </w:t>
      </w:r>
      <w:r w:rsidR="00E93C1C" w:rsidRPr="00D56421">
        <w:rPr>
          <w:rFonts w:ascii="Interstate-Regular" w:eastAsiaTheme="minorEastAsia" w:hAnsi="Interstate-Regular"/>
          <w:szCs w:val="22"/>
          <w:lang w:val="en-IN" w:eastAsia="en-IN" w:bidi="ar-SA"/>
        </w:rPr>
        <w:t>to deposit</w:t>
      </w:r>
      <w:r w:rsidR="00D87865">
        <w:rPr>
          <w:rFonts w:ascii="Interstate-Regular" w:eastAsiaTheme="minorEastAsia" w:hAnsi="Interstate-Regular"/>
          <w:szCs w:val="22"/>
          <w:lang w:val="en-IN" w:eastAsia="en-IN" w:bidi="ar-SA"/>
        </w:rPr>
        <w:t xml:space="preserve"> </w:t>
      </w:r>
      <w:r w:rsidR="00E93C1C" w:rsidRPr="00D56421">
        <w:rPr>
          <w:rFonts w:ascii="Interstate-Regular" w:eastAsiaTheme="minorEastAsia" w:hAnsi="Interstate-Regular"/>
          <w:szCs w:val="22"/>
          <w:lang w:val="en-IN" w:eastAsia="en-IN" w:bidi="ar-SA"/>
        </w:rPr>
        <w:t>or</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 xml:space="preserve">regarding procedure for lodging the complaint. If the depositor does not get response from the bank within one month from the date of complaint or he is not satisfied with the response received from the bank, he has a right to approach Banking Ombudsman appointed by the Reserve Bank of India. </w:t>
      </w:r>
    </w:p>
    <w:p w:rsidR="002F1480" w:rsidRPr="00D04D76" w:rsidRDefault="002F1480" w:rsidP="00D56421">
      <w:pPr>
        <w:pStyle w:val="ListParagraph"/>
        <w:spacing w:after="0" w:line="360" w:lineRule="auto"/>
        <w:ind w:left="1887"/>
        <w:jc w:val="both"/>
        <w:rPr>
          <w:rFonts w:ascii="Interstate-Regular" w:eastAsiaTheme="minorEastAsia" w:hAnsi="Interstate-Regular"/>
          <w:sz w:val="10"/>
          <w:szCs w:val="22"/>
          <w:lang w:val="en-IN" w:eastAsia="en-IN" w:bidi="ar-SA"/>
        </w:rPr>
      </w:pPr>
    </w:p>
    <w:p w:rsidR="002F1480" w:rsidRPr="00932F55" w:rsidRDefault="002F1480" w:rsidP="009230F9">
      <w:pPr>
        <w:pStyle w:val="ListParagraph"/>
        <w:numPr>
          <w:ilvl w:val="1"/>
          <w:numId w:val="33"/>
        </w:numPr>
        <w:spacing w:after="0" w:line="360" w:lineRule="auto"/>
        <w:ind w:firstLine="1058"/>
        <w:jc w:val="both"/>
        <w:rPr>
          <w:rFonts w:ascii="Interstate-Regular" w:eastAsiaTheme="minorEastAsia" w:hAnsi="Interstate-Regular"/>
          <w:b/>
          <w:szCs w:val="22"/>
          <w:lang w:val="en-IN" w:eastAsia="en-IN" w:bidi="ar-SA"/>
        </w:rPr>
      </w:pPr>
      <w:r w:rsidRPr="00932F55">
        <w:rPr>
          <w:rFonts w:ascii="Interstate-Regular" w:eastAsiaTheme="minorEastAsia" w:hAnsi="Interstate-Regular"/>
          <w:b/>
          <w:szCs w:val="22"/>
          <w:lang w:val="en-IN" w:eastAsia="en-IN" w:bidi="ar-SA"/>
        </w:rPr>
        <w:t xml:space="preserve">Closure of Accounts </w:t>
      </w:r>
    </w:p>
    <w:p w:rsidR="005E68C8" w:rsidRPr="00D04D76" w:rsidRDefault="005E68C8"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5E68C8" w:rsidRPr="00D56421" w:rsidRDefault="002F1480" w:rsidP="00D5642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bank reserves the right to close any account after giving a notice of 15 days to the customer, if at any point of time it is found that the operation/s in the account is/are effected to the detriment of the interests of the Public, Bank or State. Such a decision shall, however, be taken at a reasonably higher level</w:t>
      </w:r>
      <w:r w:rsidR="00EE5DFE" w:rsidRPr="00D56421">
        <w:rPr>
          <w:rFonts w:ascii="Interstate-Regular" w:eastAsiaTheme="minorEastAsia" w:hAnsi="Interstate-Regular"/>
          <w:szCs w:val="22"/>
          <w:lang w:val="en-IN" w:eastAsia="en-IN" w:bidi="ar-SA"/>
        </w:rPr>
        <w:t xml:space="preserve">, preferably of the rank of </w:t>
      </w:r>
      <w:r w:rsidR="00BB72E9">
        <w:rPr>
          <w:rFonts w:ascii="Interstate-Regular" w:eastAsiaTheme="minorEastAsia" w:hAnsi="Interstate-Regular"/>
          <w:szCs w:val="22"/>
          <w:lang w:val="en-IN" w:eastAsia="en-IN" w:bidi="ar-SA"/>
        </w:rPr>
        <w:t>Deputy General Manager</w:t>
      </w:r>
      <w:r w:rsidR="00EE5DFE" w:rsidRPr="00D56421">
        <w:rPr>
          <w:rFonts w:ascii="Interstate-Regular" w:eastAsiaTheme="minorEastAsia" w:hAnsi="Interstate-Regular"/>
          <w:szCs w:val="22"/>
          <w:lang w:val="en-IN" w:eastAsia="en-IN" w:bidi="ar-SA"/>
        </w:rPr>
        <w:t xml:space="preserve"> and above.</w:t>
      </w:r>
    </w:p>
    <w:p w:rsidR="006F2C58" w:rsidRPr="00D04D76" w:rsidRDefault="006F2C58" w:rsidP="00D56421">
      <w:pPr>
        <w:pStyle w:val="ListParagraph"/>
        <w:spacing w:after="0" w:line="360" w:lineRule="auto"/>
        <w:ind w:left="1887"/>
        <w:jc w:val="both"/>
        <w:rPr>
          <w:rFonts w:ascii="Interstate-Regular" w:eastAsiaTheme="minorEastAsia" w:hAnsi="Interstate-Regular"/>
          <w:sz w:val="14"/>
          <w:szCs w:val="22"/>
          <w:lang w:val="en-IN" w:eastAsia="en-IN" w:bidi="ar-SA"/>
        </w:rPr>
      </w:pPr>
    </w:p>
    <w:p w:rsidR="005E68C8" w:rsidRDefault="003232DD" w:rsidP="009230F9">
      <w:pPr>
        <w:pStyle w:val="ListParagraph"/>
        <w:numPr>
          <w:ilvl w:val="1"/>
          <w:numId w:val="33"/>
        </w:numPr>
        <w:spacing w:after="0" w:line="360" w:lineRule="auto"/>
        <w:ind w:firstLine="1058"/>
        <w:jc w:val="both"/>
        <w:rPr>
          <w:rFonts w:ascii="Interstate-Regular" w:eastAsiaTheme="minorEastAsia" w:hAnsi="Interstate-Regular"/>
          <w:b/>
          <w:szCs w:val="22"/>
          <w:lang w:val="en-IN" w:eastAsia="en-IN" w:bidi="ar-SA"/>
        </w:rPr>
      </w:pPr>
      <w:r w:rsidRPr="00932F55">
        <w:rPr>
          <w:rFonts w:ascii="Interstate-Regular" w:eastAsiaTheme="minorEastAsia" w:hAnsi="Interstate-Regular"/>
          <w:b/>
          <w:szCs w:val="22"/>
          <w:lang w:val="en-IN" w:eastAsia="en-IN" w:bidi="ar-SA"/>
        </w:rPr>
        <w:t>Information of various Deposits &amp; Interest Rates</w:t>
      </w:r>
    </w:p>
    <w:p w:rsidR="006F2C58" w:rsidRPr="00D56421" w:rsidRDefault="003232DD" w:rsidP="00D5642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General information on various Deposits &amp; Interest rates offered by our Bank is available on Bank’s website:  </w:t>
      </w:r>
      <w:hyperlink r:id="rId34" w:history="1">
        <w:r w:rsidRPr="00D56421">
          <w:rPr>
            <w:rFonts w:ascii="Interstate-Regular" w:eastAsiaTheme="minorEastAsia" w:hAnsi="Interstate-Regular"/>
            <w:szCs w:val="22"/>
            <w:lang w:val="en-IN" w:eastAsia="en-IN" w:bidi="ar-SA"/>
          </w:rPr>
          <w:t>www.jkbank.com</w:t>
        </w:r>
      </w:hyperlink>
    </w:p>
    <w:p w:rsidR="006F2C58" w:rsidRPr="00D56421" w:rsidRDefault="006F2C58"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0A11AD" w:rsidRPr="00D56421" w:rsidRDefault="000A11AD"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A27ACA" w:rsidRDefault="00A27ACA" w:rsidP="00E71A45">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r w:rsidRPr="00E71A45">
        <w:rPr>
          <w:rFonts w:ascii="Interstate-Regular" w:eastAsiaTheme="minorEastAsia" w:hAnsi="Interstate-Regular"/>
          <w:b/>
          <w:sz w:val="24"/>
          <w:szCs w:val="24"/>
          <w:lang w:val="en-IN" w:eastAsia="en-IN" w:bidi="ar-SA"/>
        </w:rPr>
        <w:t>Chapter – VI</w:t>
      </w:r>
      <w:r w:rsidR="00B46EB7" w:rsidRPr="00E71A45">
        <w:rPr>
          <w:rFonts w:ascii="Interstate-Regular" w:eastAsiaTheme="minorEastAsia" w:hAnsi="Interstate-Regular"/>
          <w:b/>
          <w:sz w:val="24"/>
          <w:szCs w:val="24"/>
          <w:lang w:val="en-IN" w:eastAsia="en-IN" w:bidi="ar-SA"/>
        </w:rPr>
        <w:t>I</w:t>
      </w:r>
      <w:r w:rsidR="00EB54D8" w:rsidRPr="00E71A45">
        <w:rPr>
          <w:rFonts w:ascii="Interstate-Regular" w:eastAsiaTheme="minorEastAsia" w:hAnsi="Interstate-Regular"/>
          <w:b/>
          <w:sz w:val="24"/>
          <w:szCs w:val="24"/>
          <w:lang w:val="en-IN" w:eastAsia="en-IN" w:bidi="ar-SA"/>
        </w:rPr>
        <w:t>I</w:t>
      </w:r>
    </w:p>
    <w:p w:rsidR="00624534" w:rsidRPr="00E71A45" w:rsidRDefault="00624534" w:rsidP="00E71A45">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p>
    <w:p w:rsidR="000A11AD" w:rsidRPr="00E71A45" w:rsidRDefault="000A11AD" w:rsidP="00E71A45">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r w:rsidRPr="00E71A45">
        <w:rPr>
          <w:rFonts w:ascii="Interstate-Regular" w:eastAsiaTheme="minorEastAsia" w:hAnsi="Interstate-Regular"/>
          <w:b/>
          <w:sz w:val="24"/>
          <w:szCs w:val="24"/>
          <w:lang w:val="en-IN" w:eastAsia="en-IN" w:bidi="ar-SA"/>
        </w:rPr>
        <w:t>PROHIBITIONS AND EXEMPTIONS</w:t>
      </w:r>
    </w:p>
    <w:p w:rsidR="000A11AD" w:rsidRPr="00D56421" w:rsidRDefault="000A11AD"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0A11AD" w:rsidRPr="001628BA" w:rsidRDefault="00EB54D8" w:rsidP="002B4C1D">
      <w:pPr>
        <w:pStyle w:val="ListParagraph"/>
        <w:spacing w:after="0" w:line="360" w:lineRule="auto"/>
        <w:ind w:left="1887" w:hanging="1320"/>
        <w:jc w:val="both"/>
        <w:rPr>
          <w:rFonts w:ascii="Interstate-Regular" w:eastAsiaTheme="minorEastAsia" w:hAnsi="Interstate-Regular"/>
          <w:b/>
          <w:sz w:val="26"/>
          <w:szCs w:val="22"/>
          <w:lang w:val="en-IN" w:eastAsia="en-IN" w:bidi="ar-SA"/>
        </w:rPr>
      </w:pPr>
      <w:r w:rsidRPr="002B4C1D">
        <w:rPr>
          <w:rFonts w:ascii="Interstate-Regular" w:eastAsiaTheme="minorEastAsia" w:hAnsi="Interstate-Regular"/>
          <w:b/>
          <w:szCs w:val="22"/>
          <w:lang w:val="en-IN" w:eastAsia="en-IN" w:bidi="ar-SA"/>
        </w:rPr>
        <w:t>8</w:t>
      </w:r>
      <w:r w:rsidRPr="001628BA">
        <w:rPr>
          <w:rFonts w:ascii="Interstate-Regular" w:eastAsiaTheme="minorEastAsia" w:hAnsi="Interstate-Regular"/>
          <w:b/>
          <w:sz w:val="26"/>
          <w:szCs w:val="22"/>
          <w:lang w:val="en-IN" w:eastAsia="en-IN" w:bidi="ar-SA"/>
        </w:rPr>
        <w:t xml:space="preserve">. </w:t>
      </w:r>
      <w:r w:rsidR="000A11AD" w:rsidRPr="001628BA">
        <w:rPr>
          <w:rFonts w:ascii="Interstate-Regular" w:eastAsiaTheme="minorEastAsia" w:hAnsi="Interstate-Regular"/>
          <w:b/>
          <w:sz w:val="26"/>
          <w:szCs w:val="22"/>
          <w:lang w:val="en-IN" w:eastAsia="en-IN" w:bidi="ar-SA"/>
        </w:rPr>
        <w:t xml:space="preserve">Prohibitions </w:t>
      </w:r>
    </w:p>
    <w:p w:rsidR="000A11AD" w:rsidRPr="00D56421" w:rsidRDefault="000A11AD" w:rsidP="00910BF4">
      <w:pPr>
        <w:pStyle w:val="ListParagraph"/>
        <w:spacing w:after="0" w:line="360" w:lineRule="auto"/>
        <w:ind w:left="1887" w:hanging="753"/>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Bank shall not: </w:t>
      </w:r>
    </w:p>
    <w:p w:rsidR="000A11AD" w:rsidRPr="00D56421" w:rsidRDefault="00910BF4" w:rsidP="00624534">
      <w:pPr>
        <w:pStyle w:val="ListParagraph"/>
        <w:spacing w:after="0" w:line="360" w:lineRule="auto"/>
        <w:ind w:left="1887" w:hanging="1178"/>
        <w:jc w:val="both"/>
        <w:rPr>
          <w:rFonts w:ascii="Interstate-Regular" w:eastAsiaTheme="minorEastAsia" w:hAnsi="Interstate-Regular"/>
          <w:szCs w:val="22"/>
          <w:lang w:val="en-IN" w:eastAsia="en-IN" w:bidi="ar-SA"/>
        </w:rPr>
      </w:pPr>
      <w:r w:rsidRPr="00910BF4">
        <w:rPr>
          <w:rFonts w:ascii="Interstate-Regular" w:eastAsiaTheme="minorEastAsia" w:hAnsi="Interstate-Regular"/>
          <w:b/>
          <w:szCs w:val="22"/>
          <w:lang w:val="en-IN" w:eastAsia="en-IN" w:bidi="ar-SA"/>
        </w:rPr>
        <w:t>a</w:t>
      </w:r>
      <w:r w:rsidR="00321792">
        <w:rPr>
          <w:rFonts w:ascii="Interstate-Regular" w:eastAsiaTheme="minorEastAsia" w:hAnsi="Interstate-Regular"/>
          <w:b/>
          <w:szCs w:val="22"/>
          <w:lang w:val="en-IN" w:eastAsia="en-IN" w:bidi="ar-SA"/>
        </w:rPr>
        <w:t>)</w:t>
      </w:r>
      <w:r>
        <w:rPr>
          <w:rFonts w:ascii="Interstate-Regular" w:eastAsiaTheme="minorEastAsia" w:hAnsi="Interstate-Regular"/>
          <w:szCs w:val="22"/>
          <w:lang w:val="en-IN" w:eastAsia="en-IN" w:bidi="ar-SA"/>
        </w:rPr>
        <w:tab/>
      </w:r>
      <w:r w:rsidR="000A11AD" w:rsidRPr="00D56421">
        <w:rPr>
          <w:rFonts w:ascii="Interstate-Regular" w:eastAsiaTheme="minorEastAsia" w:hAnsi="Interstate-Regular"/>
          <w:szCs w:val="22"/>
          <w:lang w:val="en-IN" w:eastAsia="en-IN" w:bidi="ar-SA"/>
        </w:rPr>
        <w:t xml:space="preserve">Pay any remuneration or fees or commission or brokerage or incentives on deposits in any form or manner to any individual, firm, company, association, institution or any other person except: </w:t>
      </w:r>
    </w:p>
    <w:p w:rsidR="000A11AD" w:rsidRPr="00D56421" w:rsidRDefault="00AA05C0" w:rsidP="00910BF4">
      <w:pPr>
        <w:pStyle w:val="ListParagraph"/>
        <w:spacing w:after="0" w:line="360" w:lineRule="auto"/>
        <w:ind w:left="2877" w:hanging="990"/>
        <w:jc w:val="both"/>
        <w:rPr>
          <w:rFonts w:ascii="Interstate-Regular" w:eastAsiaTheme="minorEastAsia" w:hAnsi="Interstate-Regular"/>
          <w:szCs w:val="22"/>
          <w:lang w:val="en-IN" w:eastAsia="en-IN" w:bidi="ar-SA"/>
        </w:rPr>
      </w:pPr>
      <w:proofErr w:type="spellStart"/>
      <w:proofErr w:type="gramStart"/>
      <w:r w:rsidRPr="00321792">
        <w:rPr>
          <w:rFonts w:ascii="Interstate-Regular" w:eastAsiaTheme="minorEastAsia" w:hAnsi="Interstate-Regular"/>
          <w:b/>
          <w:szCs w:val="22"/>
          <w:lang w:val="en-IN" w:eastAsia="en-IN" w:bidi="ar-SA"/>
        </w:rPr>
        <w:t>i</w:t>
      </w:r>
      <w:proofErr w:type="spellEnd"/>
      <w:proofErr w:type="gramEnd"/>
      <w:r w:rsidRPr="00321792">
        <w:rPr>
          <w:rFonts w:ascii="Interstate-Regular" w:eastAsiaTheme="minorEastAsia" w:hAnsi="Interstate-Regular"/>
          <w:b/>
          <w:szCs w:val="22"/>
          <w:lang w:val="en-IN" w:eastAsia="en-IN" w:bidi="ar-SA"/>
        </w:rPr>
        <w:t>.</w:t>
      </w:r>
      <w:r w:rsidR="000A11AD" w:rsidRPr="00D56421">
        <w:rPr>
          <w:rFonts w:ascii="Interstate-Regular" w:eastAsiaTheme="minorEastAsia" w:hAnsi="Interstate-Regular"/>
          <w:szCs w:val="22"/>
          <w:lang w:val="en-IN" w:eastAsia="en-IN" w:bidi="ar-SA"/>
        </w:rPr>
        <w:tab/>
      </w:r>
      <w:r w:rsidR="00910BF4">
        <w:rPr>
          <w:rFonts w:ascii="Interstate-Regular" w:eastAsiaTheme="minorEastAsia" w:hAnsi="Interstate-Regular"/>
          <w:szCs w:val="22"/>
          <w:lang w:val="en-IN" w:eastAsia="en-IN" w:bidi="ar-SA"/>
        </w:rPr>
        <w:tab/>
      </w:r>
      <w:r w:rsidR="000A11AD" w:rsidRPr="00D56421">
        <w:rPr>
          <w:rFonts w:ascii="Interstate-Regular" w:eastAsiaTheme="minorEastAsia" w:hAnsi="Interstate-Regular"/>
          <w:szCs w:val="22"/>
          <w:lang w:val="en-IN" w:eastAsia="en-IN" w:bidi="ar-SA"/>
        </w:rPr>
        <w:t xml:space="preserve">commission paid to agents employed to collect door-to-door deposits under a special scheme. </w:t>
      </w:r>
    </w:p>
    <w:p w:rsidR="000A11AD" w:rsidRPr="00D56421" w:rsidRDefault="00AA05C0" w:rsidP="00910BF4">
      <w:pPr>
        <w:pStyle w:val="ListParagraph"/>
        <w:spacing w:after="0" w:line="360" w:lineRule="auto"/>
        <w:ind w:left="2877" w:hanging="990"/>
        <w:jc w:val="both"/>
        <w:rPr>
          <w:rFonts w:ascii="Interstate-Regular" w:eastAsiaTheme="minorEastAsia" w:hAnsi="Interstate-Regular"/>
          <w:szCs w:val="22"/>
          <w:lang w:val="en-IN" w:eastAsia="en-IN" w:bidi="ar-SA"/>
        </w:rPr>
      </w:pPr>
      <w:r w:rsidRPr="00321792">
        <w:rPr>
          <w:rFonts w:ascii="Interstate-Regular" w:eastAsiaTheme="minorEastAsia" w:hAnsi="Interstate-Regular"/>
          <w:b/>
          <w:szCs w:val="22"/>
          <w:lang w:val="en-IN" w:eastAsia="en-IN" w:bidi="ar-SA"/>
        </w:rPr>
        <w:t>ii</w:t>
      </w:r>
      <w:r w:rsidR="000A11AD" w:rsidRPr="00321792">
        <w:rPr>
          <w:rFonts w:ascii="Interstate-Regular" w:eastAsiaTheme="minorEastAsia" w:hAnsi="Interstate-Regular"/>
          <w:b/>
          <w:szCs w:val="22"/>
          <w:lang w:val="en-IN" w:eastAsia="en-IN" w:bidi="ar-SA"/>
        </w:rPr>
        <w:t>.</w:t>
      </w:r>
      <w:r w:rsidR="000A11AD" w:rsidRPr="00D56421">
        <w:rPr>
          <w:rFonts w:ascii="Interstate-Regular" w:eastAsiaTheme="minorEastAsia" w:hAnsi="Interstate-Regular"/>
          <w:szCs w:val="22"/>
          <w:lang w:val="en-IN" w:eastAsia="en-IN" w:bidi="ar-SA"/>
        </w:rPr>
        <w:tab/>
      </w:r>
      <w:r w:rsidR="00910BF4">
        <w:rPr>
          <w:rFonts w:ascii="Interstate-Regular" w:eastAsiaTheme="minorEastAsia" w:hAnsi="Interstate-Regular"/>
          <w:szCs w:val="22"/>
          <w:lang w:val="en-IN" w:eastAsia="en-IN" w:bidi="ar-SA"/>
        </w:rPr>
        <w:tab/>
      </w:r>
      <w:r w:rsidR="00E9050B" w:rsidRPr="00D56421">
        <w:rPr>
          <w:rFonts w:ascii="Interstate-Regular" w:eastAsiaTheme="minorEastAsia" w:hAnsi="Interstate-Regular"/>
          <w:szCs w:val="22"/>
          <w:lang w:val="en-IN" w:eastAsia="en-IN" w:bidi="ar-SA"/>
        </w:rPr>
        <w:t>Commission</w:t>
      </w:r>
      <w:r w:rsidR="000A11AD" w:rsidRPr="00D56421">
        <w:rPr>
          <w:rFonts w:ascii="Interstate-Regular" w:eastAsiaTheme="minorEastAsia" w:hAnsi="Interstate-Regular"/>
          <w:szCs w:val="22"/>
          <w:lang w:val="en-IN" w:eastAsia="en-IN" w:bidi="ar-SA"/>
        </w:rPr>
        <w:t xml:space="preserve"> paid to Direct Selling agents/Direct Marketing Agents as part of the outsourcing arrangements.</w:t>
      </w:r>
    </w:p>
    <w:p w:rsidR="00910BF4" w:rsidRDefault="00E9050B" w:rsidP="009230F9">
      <w:pPr>
        <w:pStyle w:val="ListParagraph"/>
        <w:numPr>
          <w:ilvl w:val="0"/>
          <w:numId w:val="33"/>
        </w:numPr>
        <w:spacing w:after="0" w:line="360" w:lineRule="auto"/>
        <w:ind w:hanging="64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Remuneration</w:t>
      </w:r>
      <w:r w:rsidR="000A11AD" w:rsidRPr="00D56421">
        <w:rPr>
          <w:rFonts w:ascii="Interstate-Regular" w:eastAsiaTheme="minorEastAsia" w:hAnsi="Interstate-Regular"/>
          <w:szCs w:val="22"/>
          <w:lang w:val="en-IN" w:eastAsia="en-IN" w:bidi="ar-SA"/>
        </w:rPr>
        <w:t xml:space="preserve"> paid to Business facilitators or Business Correspondents.</w:t>
      </w:r>
    </w:p>
    <w:p w:rsidR="000A11AD" w:rsidRPr="00910BF4" w:rsidRDefault="000A11AD" w:rsidP="00910BF4">
      <w:pPr>
        <w:pStyle w:val="ListParagraph"/>
        <w:spacing w:after="0" w:line="360" w:lineRule="auto"/>
        <w:ind w:left="2771"/>
        <w:jc w:val="both"/>
        <w:rPr>
          <w:rFonts w:ascii="Interstate-Regular" w:eastAsiaTheme="minorEastAsia" w:hAnsi="Interstate-Regular"/>
          <w:sz w:val="16"/>
          <w:szCs w:val="22"/>
          <w:lang w:val="en-IN" w:eastAsia="en-IN" w:bidi="ar-SA"/>
        </w:rPr>
      </w:pPr>
    </w:p>
    <w:p w:rsidR="00910BF4" w:rsidRPr="00624534" w:rsidRDefault="00624534" w:rsidP="00624534">
      <w:pPr>
        <w:spacing w:after="0" w:line="360" w:lineRule="auto"/>
        <w:ind w:left="1134" w:hanging="414"/>
        <w:jc w:val="both"/>
        <w:rPr>
          <w:rFonts w:ascii="Interstate-Regular" w:eastAsiaTheme="minorEastAsia" w:hAnsi="Interstate-Regular"/>
          <w:szCs w:val="22"/>
          <w:lang w:val="en-IN" w:eastAsia="en-IN" w:bidi="ar-SA"/>
        </w:rPr>
      </w:pPr>
      <w:r w:rsidRPr="00624534">
        <w:rPr>
          <w:rFonts w:ascii="Interstate-Regular" w:eastAsiaTheme="minorEastAsia" w:hAnsi="Interstate-Regular"/>
          <w:b/>
          <w:szCs w:val="22"/>
          <w:lang w:val="en-IN" w:eastAsia="en-IN" w:bidi="ar-SA"/>
        </w:rPr>
        <w:t>b)</w:t>
      </w:r>
      <w:r>
        <w:rPr>
          <w:rFonts w:ascii="Interstate-Regular" w:eastAsiaTheme="minorEastAsia" w:hAnsi="Interstate-Regular"/>
          <w:szCs w:val="22"/>
          <w:lang w:val="en-IN" w:eastAsia="en-IN" w:bidi="ar-SA"/>
        </w:rPr>
        <w:tab/>
      </w:r>
      <w:r w:rsidR="000A11AD" w:rsidRPr="00624534">
        <w:rPr>
          <w:rFonts w:ascii="Interstate-Regular" w:eastAsiaTheme="minorEastAsia" w:hAnsi="Interstate-Regular"/>
          <w:szCs w:val="22"/>
          <w:lang w:val="en-IN" w:eastAsia="en-IN" w:bidi="ar-SA"/>
        </w:rPr>
        <w:t xml:space="preserve">Offer prize/lottery/free trips (in India and/or abroad), </w:t>
      </w:r>
      <w:proofErr w:type="spellStart"/>
      <w:r w:rsidR="000A11AD" w:rsidRPr="00624534">
        <w:rPr>
          <w:rFonts w:ascii="Interstate-Regular" w:eastAsiaTheme="minorEastAsia" w:hAnsi="Interstate-Regular"/>
          <w:szCs w:val="22"/>
          <w:lang w:val="en-IN" w:eastAsia="en-IN" w:bidi="ar-SA"/>
        </w:rPr>
        <w:t>etc</w:t>
      </w:r>
      <w:proofErr w:type="spellEnd"/>
      <w:r w:rsidR="000A11AD" w:rsidRPr="00624534">
        <w:rPr>
          <w:rFonts w:ascii="Interstate-Regular" w:eastAsiaTheme="minorEastAsia" w:hAnsi="Interstate-Regular"/>
          <w:szCs w:val="22"/>
          <w:lang w:val="en-IN" w:eastAsia="en-IN" w:bidi="ar-SA"/>
        </w:rPr>
        <w:t xml:space="preserve"> or any other initiative having element of chance for mobilizing deposits. However, </w:t>
      </w:r>
      <w:r w:rsidR="00B72C12" w:rsidRPr="00624534">
        <w:rPr>
          <w:rFonts w:ascii="Interstate-Regular" w:eastAsiaTheme="minorEastAsia" w:hAnsi="Interstate-Regular"/>
          <w:szCs w:val="22"/>
          <w:lang w:val="en-IN" w:eastAsia="en-IN" w:bidi="ar-SA"/>
        </w:rPr>
        <w:t>inexpensive</w:t>
      </w:r>
      <w:r w:rsidR="00D87865">
        <w:rPr>
          <w:rFonts w:ascii="Interstate-Regular" w:eastAsiaTheme="minorEastAsia" w:hAnsi="Interstate-Regular"/>
          <w:szCs w:val="22"/>
          <w:lang w:val="en-IN" w:eastAsia="en-IN" w:bidi="ar-SA"/>
        </w:rPr>
        <w:t xml:space="preserve"> </w:t>
      </w:r>
      <w:r w:rsidR="000A11AD" w:rsidRPr="00624534">
        <w:rPr>
          <w:rFonts w:ascii="Interstate-Regular" w:eastAsiaTheme="minorEastAsia" w:hAnsi="Interstate-Regular"/>
          <w:szCs w:val="22"/>
          <w:lang w:val="en-IN" w:eastAsia="en-IN" w:bidi="ar-SA"/>
        </w:rPr>
        <w:t>gifts costing not more than R</w:t>
      </w:r>
      <w:r w:rsidR="00E93C1C" w:rsidRPr="00624534">
        <w:rPr>
          <w:rFonts w:ascii="Interstate-Regular" w:eastAsiaTheme="minorEastAsia" w:hAnsi="Interstate-Regular"/>
          <w:szCs w:val="22"/>
          <w:lang w:val="en-IN" w:eastAsia="en-IN" w:bidi="ar-SA"/>
        </w:rPr>
        <w:t>s</w:t>
      </w:r>
      <w:r w:rsidR="000A11AD" w:rsidRPr="00624534">
        <w:rPr>
          <w:rFonts w:ascii="Interstate-Regular" w:eastAsiaTheme="minorEastAsia" w:hAnsi="Interstate-Regular"/>
          <w:szCs w:val="22"/>
          <w:lang w:val="en-IN" w:eastAsia="en-IN" w:bidi="ar-SA"/>
        </w:rPr>
        <w:t>250/- which is the amount prescribed by the Indian Banks’ Association (IBA) as part of the Ground Rules and Code of Ethics framed by them</w:t>
      </w:r>
      <w:r w:rsidR="00E93C1C" w:rsidRPr="00624534">
        <w:rPr>
          <w:rFonts w:ascii="Interstate-Regular" w:eastAsiaTheme="minorEastAsia" w:hAnsi="Interstate-Regular"/>
          <w:szCs w:val="22"/>
          <w:lang w:val="en-IN" w:eastAsia="en-IN" w:bidi="ar-SA"/>
        </w:rPr>
        <w:t>,</w:t>
      </w:r>
      <w:r w:rsidR="00D87865">
        <w:rPr>
          <w:rFonts w:ascii="Interstate-Regular" w:eastAsiaTheme="minorEastAsia" w:hAnsi="Interstate-Regular"/>
          <w:szCs w:val="22"/>
          <w:lang w:val="en-IN" w:eastAsia="en-IN" w:bidi="ar-SA"/>
        </w:rPr>
        <w:t xml:space="preserve"> </w:t>
      </w:r>
      <w:proofErr w:type="gramStart"/>
      <w:r w:rsidR="000A11AD" w:rsidRPr="00624534">
        <w:rPr>
          <w:rFonts w:ascii="Interstate-Regular" w:eastAsiaTheme="minorEastAsia" w:hAnsi="Interstate-Regular"/>
          <w:szCs w:val="22"/>
          <w:lang w:val="en-IN" w:eastAsia="en-IN" w:bidi="ar-SA"/>
        </w:rPr>
        <w:t>may</w:t>
      </w:r>
      <w:proofErr w:type="gramEnd"/>
      <w:r w:rsidR="000A11AD" w:rsidRPr="00624534">
        <w:rPr>
          <w:rFonts w:ascii="Interstate-Regular" w:eastAsiaTheme="minorEastAsia" w:hAnsi="Interstate-Regular"/>
          <w:szCs w:val="22"/>
          <w:lang w:val="en-IN" w:eastAsia="en-IN" w:bidi="ar-SA"/>
        </w:rPr>
        <w:t xml:space="preserve"> at the bank’s discretion, be given to depositors at the time of accepting deposits. </w:t>
      </w:r>
    </w:p>
    <w:p w:rsidR="00910BF4" w:rsidRPr="00910BF4" w:rsidRDefault="00910BF4" w:rsidP="00910BF4">
      <w:pPr>
        <w:pStyle w:val="ListParagraph"/>
        <w:spacing w:after="0" w:line="360" w:lineRule="auto"/>
        <w:ind w:left="1843"/>
        <w:jc w:val="both"/>
        <w:rPr>
          <w:rFonts w:ascii="Interstate-Regular" w:eastAsiaTheme="minorEastAsia" w:hAnsi="Interstate-Regular"/>
          <w:sz w:val="14"/>
          <w:szCs w:val="22"/>
          <w:lang w:val="en-IN" w:eastAsia="en-IN" w:bidi="ar-SA"/>
        </w:rPr>
      </w:pPr>
    </w:p>
    <w:p w:rsidR="00624534" w:rsidRDefault="00624534" w:rsidP="00624534">
      <w:pPr>
        <w:spacing w:after="0" w:line="360" w:lineRule="auto"/>
        <w:ind w:left="1134" w:hanging="414"/>
        <w:jc w:val="both"/>
        <w:rPr>
          <w:rFonts w:ascii="Interstate-Regular" w:eastAsiaTheme="minorEastAsia" w:hAnsi="Interstate-Regular"/>
          <w:szCs w:val="22"/>
          <w:lang w:val="en-IN" w:eastAsia="en-IN" w:bidi="ar-SA"/>
        </w:rPr>
      </w:pPr>
      <w:r w:rsidRPr="00624534">
        <w:rPr>
          <w:rFonts w:ascii="Interstate-Regular" w:eastAsiaTheme="minorEastAsia" w:hAnsi="Interstate-Regular"/>
          <w:b/>
          <w:szCs w:val="22"/>
          <w:lang w:val="en-IN" w:eastAsia="en-IN" w:bidi="ar-SA"/>
        </w:rPr>
        <w:t>c)</w:t>
      </w:r>
      <w:r>
        <w:rPr>
          <w:rFonts w:ascii="Interstate-Regular" w:eastAsiaTheme="minorEastAsia" w:hAnsi="Interstate-Regular"/>
          <w:szCs w:val="22"/>
          <w:lang w:val="en-IN" w:eastAsia="en-IN" w:bidi="ar-SA"/>
        </w:rPr>
        <w:tab/>
      </w:r>
      <w:r w:rsidR="000A11AD" w:rsidRPr="00624534">
        <w:rPr>
          <w:rFonts w:ascii="Interstate-Regular" w:eastAsiaTheme="minorEastAsia" w:hAnsi="Interstate-Regular"/>
          <w:szCs w:val="22"/>
          <w:lang w:val="en-IN" w:eastAsia="en-IN" w:bidi="ar-SA"/>
        </w:rPr>
        <w:t xml:space="preserve">Resort to unethical practices of raising of resources through agents/third parties to meet the credit needs of the existing/prospective borrowers or to grant loans to the intermediaries based on the consideration of deposit </w:t>
      </w:r>
      <w:r w:rsidR="00817DDB" w:rsidRPr="00624534">
        <w:rPr>
          <w:rFonts w:ascii="Interstate-Regular" w:eastAsiaTheme="minorEastAsia" w:hAnsi="Interstate-Regular"/>
          <w:szCs w:val="22"/>
          <w:lang w:val="en-IN" w:eastAsia="en-IN" w:bidi="ar-SA"/>
        </w:rPr>
        <w:t>mobilization</w:t>
      </w:r>
      <w:r>
        <w:rPr>
          <w:rFonts w:ascii="Interstate-Regular" w:eastAsiaTheme="minorEastAsia" w:hAnsi="Interstate-Regular"/>
          <w:szCs w:val="22"/>
          <w:lang w:val="en-IN" w:eastAsia="en-IN" w:bidi="ar-SA"/>
        </w:rPr>
        <w:t>.</w:t>
      </w:r>
    </w:p>
    <w:p w:rsidR="00624534" w:rsidRPr="00624534" w:rsidRDefault="00624534" w:rsidP="00624534">
      <w:pPr>
        <w:spacing w:after="0" w:line="360" w:lineRule="auto"/>
        <w:ind w:left="1134" w:hanging="414"/>
        <w:jc w:val="both"/>
        <w:rPr>
          <w:rFonts w:ascii="Interstate-Regular" w:eastAsiaTheme="minorEastAsia" w:hAnsi="Interstate-Regular"/>
          <w:sz w:val="12"/>
          <w:szCs w:val="22"/>
          <w:lang w:val="en-IN" w:eastAsia="en-IN" w:bidi="ar-SA"/>
        </w:rPr>
      </w:pPr>
    </w:p>
    <w:p w:rsidR="00624534" w:rsidRDefault="00624534" w:rsidP="00624534">
      <w:pPr>
        <w:spacing w:after="0" w:line="360" w:lineRule="auto"/>
        <w:ind w:left="1134" w:hanging="414"/>
        <w:jc w:val="both"/>
        <w:rPr>
          <w:rFonts w:ascii="Interstate-Regular" w:eastAsiaTheme="minorEastAsia" w:hAnsi="Interstate-Regular"/>
          <w:szCs w:val="22"/>
          <w:lang w:val="en-IN" w:eastAsia="en-IN" w:bidi="ar-SA"/>
        </w:rPr>
      </w:pPr>
      <w:r w:rsidRPr="00624534">
        <w:rPr>
          <w:rFonts w:ascii="Interstate-Regular" w:eastAsiaTheme="minorEastAsia" w:hAnsi="Interstate-Regular"/>
          <w:b/>
          <w:szCs w:val="22"/>
          <w:lang w:val="en-IN" w:eastAsia="en-IN" w:bidi="ar-SA"/>
        </w:rPr>
        <w:t>d)</w:t>
      </w:r>
      <w:r>
        <w:rPr>
          <w:rFonts w:ascii="Interstate-Regular" w:eastAsiaTheme="minorEastAsia" w:hAnsi="Interstate-Regular"/>
          <w:szCs w:val="22"/>
          <w:lang w:val="en-IN" w:eastAsia="en-IN" w:bidi="ar-SA"/>
        </w:rPr>
        <w:tab/>
      </w:r>
      <w:r w:rsidR="000A11AD" w:rsidRPr="00624534">
        <w:rPr>
          <w:rFonts w:ascii="Interstate-Regular" w:eastAsiaTheme="minorEastAsia" w:hAnsi="Interstate-Regular"/>
          <w:szCs w:val="22"/>
          <w:lang w:val="en-IN" w:eastAsia="en-IN" w:bidi="ar-SA"/>
        </w:rPr>
        <w:t xml:space="preserve">Issue any advertisement/literature soliciting deposits from public highlighting only the compounded yield on term deposits without indicating the actual rate of </w:t>
      </w:r>
      <w:r w:rsidR="00A929F9" w:rsidRPr="00624534">
        <w:rPr>
          <w:rFonts w:ascii="Interstate-Regular" w:eastAsiaTheme="minorEastAsia" w:hAnsi="Interstate-Regular"/>
          <w:szCs w:val="22"/>
          <w:lang w:val="en-IN" w:eastAsia="en-IN" w:bidi="ar-SA"/>
        </w:rPr>
        <w:t>simple</w:t>
      </w:r>
      <w:r w:rsidR="000A11AD" w:rsidRPr="00624534">
        <w:rPr>
          <w:rFonts w:ascii="Interstate-Regular" w:eastAsiaTheme="minorEastAsia" w:hAnsi="Interstate-Regular"/>
          <w:szCs w:val="22"/>
          <w:lang w:val="en-IN" w:eastAsia="en-IN" w:bidi="ar-SA"/>
        </w:rPr>
        <w:t xml:space="preserve"> interest offered by the bank for the particular period. Simple rate of interest per annum for the period of deposit should be indicated invariably.</w:t>
      </w:r>
    </w:p>
    <w:p w:rsidR="00624534" w:rsidRPr="00624534" w:rsidRDefault="00624534" w:rsidP="00624534">
      <w:pPr>
        <w:spacing w:after="0" w:line="360" w:lineRule="auto"/>
        <w:ind w:left="1134" w:hanging="414"/>
        <w:jc w:val="both"/>
        <w:rPr>
          <w:rFonts w:ascii="Interstate-Regular" w:eastAsiaTheme="minorEastAsia" w:hAnsi="Interstate-Regular"/>
          <w:sz w:val="12"/>
          <w:szCs w:val="22"/>
          <w:lang w:val="en-IN" w:eastAsia="en-IN" w:bidi="ar-SA"/>
        </w:rPr>
      </w:pPr>
    </w:p>
    <w:p w:rsidR="00624534" w:rsidRDefault="00624534" w:rsidP="00624534">
      <w:pPr>
        <w:spacing w:after="0" w:line="360" w:lineRule="auto"/>
        <w:ind w:left="1134" w:hanging="414"/>
        <w:jc w:val="both"/>
        <w:rPr>
          <w:rFonts w:ascii="Interstate-Regular" w:eastAsiaTheme="minorEastAsia" w:hAnsi="Interstate-Regular"/>
          <w:szCs w:val="22"/>
          <w:lang w:val="en-IN" w:eastAsia="en-IN" w:bidi="ar-SA"/>
        </w:rPr>
      </w:pPr>
      <w:r w:rsidRPr="00624534">
        <w:rPr>
          <w:rFonts w:ascii="Interstate-Regular" w:eastAsiaTheme="minorEastAsia" w:hAnsi="Interstate-Regular"/>
          <w:b/>
          <w:szCs w:val="22"/>
          <w:lang w:val="en-IN" w:eastAsia="en-IN" w:bidi="ar-SA"/>
        </w:rPr>
        <w:t>e)</w:t>
      </w:r>
      <w:r>
        <w:rPr>
          <w:rFonts w:ascii="Interstate-Regular" w:eastAsiaTheme="minorEastAsia" w:hAnsi="Interstate-Regular"/>
          <w:szCs w:val="22"/>
          <w:lang w:val="en-IN" w:eastAsia="en-IN" w:bidi="ar-SA"/>
        </w:rPr>
        <w:tab/>
      </w:r>
      <w:r w:rsidR="000A11AD" w:rsidRPr="00624534">
        <w:rPr>
          <w:rFonts w:ascii="Interstate-Regular" w:eastAsiaTheme="minorEastAsia" w:hAnsi="Interstate-Regular"/>
          <w:szCs w:val="22"/>
          <w:lang w:val="en-IN" w:eastAsia="en-IN" w:bidi="ar-SA"/>
        </w:rPr>
        <w:t>Accept interest-free deposit other than in current account or pay compensation indirectl</w:t>
      </w:r>
      <w:r w:rsidR="00D77640" w:rsidRPr="00624534">
        <w:rPr>
          <w:rFonts w:ascii="Interstate-Regular" w:eastAsiaTheme="minorEastAsia" w:hAnsi="Interstate-Regular"/>
          <w:szCs w:val="22"/>
          <w:lang w:val="en-IN" w:eastAsia="en-IN" w:bidi="ar-SA"/>
        </w:rPr>
        <w:t>y.</w:t>
      </w:r>
    </w:p>
    <w:p w:rsidR="00624534" w:rsidRPr="00624534" w:rsidRDefault="00624534" w:rsidP="00624534">
      <w:pPr>
        <w:spacing w:after="0" w:line="360" w:lineRule="auto"/>
        <w:ind w:left="1134" w:hanging="414"/>
        <w:jc w:val="both"/>
        <w:rPr>
          <w:rFonts w:ascii="Interstate-Regular" w:eastAsiaTheme="minorEastAsia" w:hAnsi="Interstate-Regular"/>
          <w:sz w:val="12"/>
          <w:szCs w:val="22"/>
          <w:lang w:val="en-IN" w:eastAsia="en-IN" w:bidi="ar-SA"/>
        </w:rPr>
      </w:pPr>
    </w:p>
    <w:p w:rsidR="00624534" w:rsidRDefault="00624534" w:rsidP="00624534">
      <w:pPr>
        <w:spacing w:after="0" w:line="360" w:lineRule="auto"/>
        <w:ind w:left="1134" w:hanging="414"/>
        <w:jc w:val="both"/>
        <w:rPr>
          <w:rFonts w:ascii="Interstate-Regular" w:eastAsiaTheme="minorEastAsia" w:hAnsi="Interstate-Regular"/>
          <w:szCs w:val="22"/>
          <w:lang w:val="en-IN" w:eastAsia="en-IN" w:bidi="ar-SA"/>
        </w:rPr>
      </w:pPr>
      <w:r w:rsidRPr="00624534">
        <w:rPr>
          <w:rFonts w:ascii="Interstate-Regular" w:eastAsiaTheme="minorEastAsia" w:hAnsi="Interstate-Regular"/>
          <w:b/>
          <w:szCs w:val="22"/>
          <w:lang w:val="en-IN" w:eastAsia="en-IN" w:bidi="ar-SA"/>
        </w:rPr>
        <w:t>f)</w:t>
      </w:r>
      <w:r>
        <w:rPr>
          <w:rFonts w:ascii="Interstate-Regular" w:eastAsiaTheme="minorEastAsia" w:hAnsi="Interstate-Regular"/>
          <w:szCs w:val="22"/>
          <w:lang w:val="en-IN" w:eastAsia="en-IN" w:bidi="ar-SA"/>
        </w:rPr>
        <w:tab/>
      </w:r>
      <w:r w:rsidR="000A11AD" w:rsidRPr="00624534">
        <w:rPr>
          <w:rFonts w:ascii="Interstate-Regular" w:eastAsiaTheme="minorEastAsia" w:hAnsi="Interstate-Regular"/>
          <w:szCs w:val="22"/>
          <w:lang w:val="en-IN" w:eastAsia="en-IN" w:bidi="ar-SA"/>
        </w:rPr>
        <w:t>Accept deposits from/at the instance of private financiers or unincorporated bodies under any arrangement which provides for either issue of deposit receipt/s favouring client/s of private financiers or giving of an authority by power of attorney, nomination or otherwise, for such clients receiving such deposits on maturity.</w:t>
      </w:r>
    </w:p>
    <w:p w:rsidR="00624534" w:rsidRPr="00624534" w:rsidRDefault="00624534" w:rsidP="00624534">
      <w:pPr>
        <w:spacing w:after="0" w:line="360" w:lineRule="auto"/>
        <w:ind w:left="1134" w:hanging="414"/>
        <w:jc w:val="both"/>
        <w:rPr>
          <w:rFonts w:ascii="Interstate-Regular" w:eastAsiaTheme="minorEastAsia" w:hAnsi="Interstate-Regular"/>
          <w:sz w:val="12"/>
          <w:szCs w:val="22"/>
          <w:lang w:val="en-IN" w:eastAsia="en-IN" w:bidi="ar-SA"/>
        </w:rPr>
      </w:pPr>
    </w:p>
    <w:p w:rsidR="00624534" w:rsidRDefault="00624534" w:rsidP="00624534">
      <w:pPr>
        <w:spacing w:after="0" w:line="360" w:lineRule="auto"/>
        <w:ind w:left="1134" w:hanging="414"/>
        <w:jc w:val="both"/>
        <w:rPr>
          <w:rFonts w:ascii="Interstate-Regular" w:eastAsiaTheme="minorEastAsia" w:hAnsi="Interstate-Regular"/>
          <w:szCs w:val="22"/>
          <w:lang w:val="en-IN" w:eastAsia="en-IN" w:bidi="ar-SA"/>
        </w:rPr>
      </w:pPr>
      <w:r w:rsidRPr="00624534">
        <w:rPr>
          <w:rFonts w:ascii="Interstate-Regular" w:eastAsiaTheme="minorEastAsia" w:hAnsi="Interstate-Regular"/>
          <w:b/>
          <w:szCs w:val="22"/>
          <w:lang w:val="en-IN" w:eastAsia="en-IN" w:bidi="ar-SA"/>
        </w:rPr>
        <w:t>g)</w:t>
      </w:r>
      <w:r>
        <w:rPr>
          <w:rFonts w:ascii="Interstate-Regular" w:eastAsiaTheme="minorEastAsia" w:hAnsi="Interstate-Regular"/>
          <w:szCs w:val="22"/>
          <w:lang w:val="en-IN" w:eastAsia="en-IN" w:bidi="ar-SA"/>
        </w:rPr>
        <w:tab/>
      </w:r>
      <w:r w:rsidR="000A11AD" w:rsidRPr="00624534">
        <w:rPr>
          <w:rFonts w:ascii="Interstate-Regular" w:eastAsiaTheme="minorEastAsia" w:hAnsi="Interstate-Regular"/>
          <w:szCs w:val="22"/>
          <w:lang w:val="en-IN" w:eastAsia="en-IN" w:bidi="ar-SA"/>
        </w:rPr>
        <w:t xml:space="preserve">Grant advances against term deposits maintained with </w:t>
      </w:r>
      <w:r>
        <w:rPr>
          <w:rFonts w:ascii="Interstate-Regular" w:eastAsiaTheme="minorEastAsia" w:hAnsi="Interstate-Regular"/>
          <w:szCs w:val="22"/>
          <w:lang w:val="en-IN" w:eastAsia="en-IN" w:bidi="ar-SA"/>
        </w:rPr>
        <w:t>other banks.</w:t>
      </w:r>
    </w:p>
    <w:p w:rsidR="00624534" w:rsidRDefault="00624534" w:rsidP="00624534">
      <w:pPr>
        <w:spacing w:after="0" w:line="360" w:lineRule="auto"/>
        <w:ind w:left="1134" w:hanging="414"/>
        <w:jc w:val="both"/>
        <w:rPr>
          <w:rFonts w:ascii="Interstate-Regular" w:eastAsiaTheme="minorEastAsia" w:hAnsi="Interstate-Regular"/>
          <w:szCs w:val="22"/>
          <w:lang w:val="en-IN" w:eastAsia="en-IN" w:bidi="ar-SA"/>
        </w:rPr>
      </w:pPr>
    </w:p>
    <w:p w:rsidR="00624534" w:rsidRDefault="00624534" w:rsidP="00624534">
      <w:pPr>
        <w:spacing w:after="0" w:line="360" w:lineRule="auto"/>
        <w:ind w:left="1134" w:hanging="414"/>
        <w:jc w:val="both"/>
        <w:rPr>
          <w:rFonts w:ascii="Interstate-Regular" w:eastAsiaTheme="minorEastAsia" w:hAnsi="Interstate-Regular"/>
          <w:b/>
          <w:szCs w:val="22"/>
          <w:lang w:val="en-IN" w:eastAsia="en-IN" w:bidi="ar-SA"/>
        </w:rPr>
      </w:pPr>
      <w:r w:rsidRPr="00624534">
        <w:rPr>
          <w:rFonts w:ascii="Interstate-Regular" w:eastAsiaTheme="minorEastAsia" w:hAnsi="Interstate-Regular"/>
          <w:b/>
          <w:szCs w:val="22"/>
          <w:lang w:val="en-IN" w:eastAsia="en-IN" w:bidi="ar-SA"/>
        </w:rPr>
        <w:lastRenderedPageBreak/>
        <w:t>h)</w:t>
      </w:r>
      <w:r>
        <w:rPr>
          <w:rFonts w:ascii="Interstate-Regular" w:eastAsiaTheme="minorEastAsia" w:hAnsi="Interstate-Regular"/>
          <w:szCs w:val="22"/>
          <w:lang w:val="en-IN" w:eastAsia="en-IN" w:bidi="ar-SA"/>
        </w:rPr>
        <w:tab/>
      </w:r>
      <w:r w:rsidR="000A11AD" w:rsidRPr="00624534">
        <w:rPr>
          <w:rFonts w:ascii="Interstate-Regular" w:eastAsiaTheme="minorEastAsia" w:hAnsi="Interstate-Regular"/>
          <w:szCs w:val="22"/>
          <w:lang w:val="en-IN" w:eastAsia="en-IN" w:bidi="ar-SA"/>
        </w:rPr>
        <w:t xml:space="preserve">Open a savings deposit account in the name of entities other than individuals, Karta of HUF and organizations /agencies listed in Schedule </w:t>
      </w:r>
      <w:r w:rsidR="00165204" w:rsidRPr="00624534">
        <w:rPr>
          <w:rFonts w:ascii="Interstate-Regular" w:eastAsiaTheme="minorEastAsia" w:hAnsi="Interstate-Regular"/>
          <w:szCs w:val="22"/>
          <w:lang w:val="en-IN" w:eastAsia="en-IN" w:bidi="ar-SA"/>
        </w:rPr>
        <w:t>–</w:t>
      </w:r>
      <w:r w:rsidR="000A11AD" w:rsidRPr="00624534">
        <w:rPr>
          <w:rFonts w:ascii="Interstate-Regular" w:eastAsiaTheme="minorEastAsia" w:hAnsi="Interstate-Regular"/>
          <w:szCs w:val="22"/>
          <w:lang w:val="en-IN" w:eastAsia="en-IN" w:bidi="ar-SA"/>
        </w:rPr>
        <w:t>I</w:t>
      </w:r>
      <w:r w:rsidR="00D50025">
        <w:rPr>
          <w:rFonts w:ascii="Interstate-Regular" w:eastAsiaTheme="minorEastAsia" w:hAnsi="Interstate-Regular"/>
          <w:szCs w:val="22"/>
          <w:lang w:val="en-IN" w:eastAsia="en-IN" w:bidi="ar-SA"/>
        </w:rPr>
        <w:t xml:space="preserve"> </w:t>
      </w:r>
      <w:r w:rsidR="00933966" w:rsidRPr="00624534">
        <w:rPr>
          <w:rFonts w:ascii="Interstate-Regular" w:eastAsiaTheme="minorEastAsia" w:hAnsi="Interstate-Regular"/>
          <w:b/>
          <w:szCs w:val="22"/>
          <w:lang w:val="en-IN" w:eastAsia="en-IN" w:bidi="ar-SA"/>
        </w:rPr>
        <w:t>(</w:t>
      </w:r>
      <w:r w:rsidR="00165204" w:rsidRPr="00624534">
        <w:rPr>
          <w:rFonts w:ascii="Interstate-Regular" w:eastAsiaTheme="minorEastAsia" w:hAnsi="Interstate-Regular"/>
          <w:b/>
          <w:szCs w:val="22"/>
          <w:lang w:val="en-IN" w:eastAsia="en-IN" w:bidi="ar-SA"/>
        </w:rPr>
        <w:t>Annexure-7</w:t>
      </w:r>
      <w:r w:rsidR="00933966" w:rsidRPr="00624534">
        <w:rPr>
          <w:rFonts w:ascii="Interstate-Regular" w:eastAsiaTheme="minorEastAsia" w:hAnsi="Interstate-Regular"/>
          <w:b/>
          <w:szCs w:val="22"/>
          <w:lang w:val="en-IN" w:eastAsia="en-IN" w:bidi="ar-SA"/>
        </w:rPr>
        <w:t>).</w:t>
      </w:r>
    </w:p>
    <w:p w:rsidR="00624534" w:rsidRPr="00624534" w:rsidRDefault="00624534" w:rsidP="00624534">
      <w:pPr>
        <w:spacing w:after="0" w:line="360" w:lineRule="auto"/>
        <w:ind w:left="1134" w:hanging="414"/>
        <w:jc w:val="both"/>
        <w:rPr>
          <w:rFonts w:ascii="Interstate-Regular" w:eastAsiaTheme="minorEastAsia" w:hAnsi="Interstate-Regular"/>
          <w:sz w:val="10"/>
          <w:szCs w:val="22"/>
          <w:lang w:val="en-IN" w:eastAsia="en-IN" w:bidi="ar-SA"/>
        </w:rPr>
      </w:pPr>
    </w:p>
    <w:p w:rsidR="000A11AD" w:rsidRPr="00624534" w:rsidRDefault="00624534" w:rsidP="00624534">
      <w:pPr>
        <w:spacing w:after="0" w:line="360" w:lineRule="auto"/>
        <w:ind w:left="1134" w:hanging="414"/>
        <w:jc w:val="both"/>
        <w:rPr>
          <w:rFonts w:ascii="Interstate-Regular" w:eastAsiaTheme="minorEastAsia" w:hAnsi="Interstate-Regular"/>
          <w:szCs w:val="22"/>
          <w:lang w:val="en-IN" w:eastAsia="en-IN" w:bidi="ar-SA"/>
        </w:rPr>
      </w:pPr>
      <w:proofErr w:type="spellStart"/>
      <w:r w:rsidRPr="00624534">
        <w:rPr>
          <w:rFonts w:ascii="Interstate-Regular" w:eastAsiaTheme="minorEastAsia" w:hAnsi="Interstate-Regular"/>
          <w:b/>
          <w:szCs w:val="22"/>
          <w:lang w:val="en-IN" w:eastAsia="en-IN" w:bidi="ar-SA"/>
        </w:rPr>
        <w:t>i</w:t>
      </w:r>
      <w:proofErr w:type="spellEnd"/>
      <w:r w:rsidRPr="00624534">
        <w:rPr>
          <w:rFonts w:ascii="Interstate-Regular" w:eastAsiaTheme="minorEastAsia" w:hAnsi="Interstate-Regular"/>
          <w:b/>
          <w:szCs w:val="22"/>
          <w:lang w:val="en-IN" w:eastAsia="en-IN" w:bidi="ar-SA"/>
        </w:rPr>
        <w:t>)</w:t>
      </w:r>
      <w:r w:rsidRPr="00624534">
        <w:rPr>
          <w:rFonts w:ascii="Interstate-Regular" w:eastAsiaTheme="minorEastAsia" w:hAnsi="Interstate-Regular"/>
          <w:b/>
          <w:szCs w:val="22"/>
          <w:lang w:val="en-IN" w:eastAsia="en-IN" w:bidi="ar-SA"/>
        </w:rPr>
        <w:tab/>
      </w:r>
      <w:r w:rsidR="000A11AD" w:rsidRPr="00624534">
        <w:rPr>
          <w:rFonts w:ascii="Interstate-Regular" w:eastAsiaTheme="minorEastAsia" w:hAnsi="Interstate-Regular"/>
          <w:szCs w:val="22"/>
          <w:lang w:val="en-IN" w:eastAsia="en-IN" w:bidi="ar-SA"/>
        </w:rPr>
        <w:t xml:space="preserve">Create any fund to be utilized for charitable purposes in consultation with the depositors. </w:t>
      </w:r>
    </w:p>
    <w:p w:rsidR="000A11AD" w:rsidRPr="00D56421" w:rsidRDefault="000A11AD"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E23347" w:rsidRPr="00910BF4" w:rsidRDefault="00910BF4" w:rsidP="00910BF4">
      <w:pPr>
        <w:pStyle w:val="ListParagraph"/>
        <w:spacing w:after="0" w:line="360" w:lineRule="auto"/>
        <w:ind w:left="1134" w:hanging="567"/>
        <w:jc w:val="both"/>
        <w:rPr>
          <w:rFonts w:ascii="Interstate-Regular" w:eastAsiaTheme="minorEastAsia" w:hAnsi="Interstate-Regular"/>
          <w:b/>
          <w:sz w:val="24"/>
          <w:szCs w:val="22"/>
          <w:lang w:val="en-IN" w:eastAsia="en-IN" w:bidi="ar-SA"/>
        </w:rPr>
      </w:pPr>
      <w:r w:rsidRPr="00910BF4">
        <w:rPr>
          <w:rFonts w:ascii="Interstate-Regular" w:eastAsiaTheme="minorEastAsia" w:hAnsi="Interstate-Regular"/>
          <w:b/>
          <w:sz w:val="24"/>
          <w:szCs w:val="22"/>
          <w:lang w:val="en-IN" w:eastAsia="en-IN" w:bidi="ar-SA"/>
        </w:rPr>
        <w:t>8.1</w:t>
      </w:r>
      <w:r w:rsidRPr="00910BF4">
        <w:rPr>
          <w:rFonts w:ascii="Interstate-Regular" w:eastAsiaTheme="minorEastAsia" w:hAnsi="Interstate-Regular"/>
          <w:b/>
          <w:sz w:val="24"/>
          <w:szCs w:val="22"/>
          <w:lang w:val="en-IN" w:eastAsia="en-IN" w:bidi="ar-SA"/>
        </w:rPr>
        <w:tab/>
      </w:r>
      <w:r w:rsidR="000A11AD" w:rsidRPr="00910BF4">
        <w:rPr>
          <w:rFonts w:ascii="Interstate-Regular" w:eastAsiaTheme="minorEastAsia" w:hAnsi="Interstate-Regular"/>
          <w:b/>
          <w:sz w:val="24"/>
          <w:szCs w:val="22"/>
          <w:lang w:val="en-IN" w:eastAsia="en-IN" w:bidi="ar-SA"/>
        </w:rPr>
        <w:t xml:space="preserve">Exemptions </w:t>
      </w:r>
    </w:p>
    <w:p w:rsidR="004B1059" w:rsidRPr="00D56421" w:rsidRDefault="004B1059"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0A11AD" w:rsidRPr="00D56421" w:rsidRDefault="00BE1631" w:rsidP="00910BF4">
      <w:pPr>
        <w:pStyle w:val="ListParagraph"/>
        <w:spacing w:after="0" w:line="360" w:lineRule="auto"/>
        <w:ind w:left="1887" w:hanging="61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above </w:t>
      </w:r>
      <w:r w:rsidR="000A11AD" w:rsidRPr="00D56421">
        <w:rPr>
          <w:rFonts w:ascii="Interstate-Regular" w:eastAsiaTheme="minorEastAsia" w:hAnsi="Interstate-Regular"/>
          <w:szCs w:val="22"/>
          <w:lang w:val="en-IN" w:eastAsia="en-IN" w:bidi="ar-SA"/>
        </w:rPr>
        <w:t xml:space="preserve">provisions shall not be applicable to: </w:t>
      </w:r>
    </w:p>
    <w:p w:rsidR="000A11AD" w:rsidRPr="00910BF4" w:rsidRDefault="000A11AD" w:rsidP="009230F9">
      <w:pPr>
        <w:pStyle w:val="ListParagraph"/>
        <w:numPr>
          <w:ilvl w:val="0"/>
          <w:numId w:val="53"/>
        </w:numPr>
        <w:spacing w:after="0" w:line="360" w:lineRule="auto"/>
        <w:jc w:val="both"/>
        <w:rPr>
          <w:rFonts w:ascii="Interstate-Regular" w:eastAsiaTheme="minorEastAsia" w:hAnsi="Interstate-Regular"/>
          <w:szCs w:val="22"/>
          <w:lang w:val="en-IN" w:eastAsia="en-IN" w:bidi="ar-SA"/>
        </w:rPr>
      </w:pPr>
      <w:r w:rsidRPr="00910BF4">
        <w:rPr>
          <w:rFonts w:ascii="Interstate-Regular" w:eastAsiaTheme="minorEastAsia" w:hAnsi="Interstate-Regular"/>
          <w:szCs w:val="22"/>
          <w:lang w:val="en-IN" w:eastAsia="en-IN" w:bidi="ar-SA"/>
        </w:rPr>
        <w:t xml:space="preserve">A deposit received by the bank: </w:t>
      </w:r>
    </w:p>
    <w:p w:rsidR="00910BF4" w:rsidRDefault="00E9050B" w:rsidP="009230F9">
      <w:pPr>
        <w:pStyle w:val="ListParagraph"/>
        <w:numPr>
          <w:ilvl w:val="0"/>
          <w:numId w:val="54"/>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From</w:t>
      </w:r>
      <w:r w:rsidR="000A11AD" w:rsidRPr="00D56421">
        <w:rPr>
          <w:rFonts w:ascii="Interstate-Regular" w:eastAsiaTheme="minorEastAsia" w:hAnsi="Interstate-Regular"/>
          <w:szCs w:val="22"/>
          <w:lang w:val="en-IN" w:eastAsia="en-IN" w:bidi="ar-SA"/>
        </w:rPr>
        <w:t xml:space="preserve"> the institutions permitted to participate in the Call/Notice/Term Money Market both as lenders and borrowers. </w:t>
      </w:r>
    </w:p>
    <w:p w:rsidR="00910BF4" w:rsidRDefault="000A11AD" w:rsidP="009230F9">
      <w:pPr>
        <w:pStyle w:val="ListParagraph"/>
        <w:numPr>
          <w:ilvl w:val="0"/>
          <w:numId w:val="54"/>
        </w:numPr>
        <w:spacing w:after="0" w:line="360" w:lineRule="auto"/>
        <w:jc w:val="both"/>
        <w:rPr>
          <w:rFonts w:ascii="Interstate-Regular" w:eastAsiaTheme="minorEastAsia" w:hAnsi="Interstate-Regular"/>
          <w:szCs w:val="22"/>
          <w:lang w:val="en-IN" w:eastAsia="en-IN" w:bidi="ar-SA"/>
        </w:rPr>
      </w:pPr>
      <w:r w:rsidRPr="00910BF4">
        <w:rPr>
          <w:rFonts w:ascii="Interstate-Regular" w:eastAsiaTheme="minorEastAsia" w:hAnsi="Interstate-Regular"/>
          <w:szCs w:val="22"/>
          <w:lang w:val="en-IN" w:eastAsia="en-IN" w:bidi="ar-SA"/>
        </w:rPr>
        <w:t>for which it has issued a participation certificate;</w:t>
      </w:r>
    </w:p>
    <w:p w:rsidR="00910BF4" w:rsidRDefault="000A11AD" w:rsidP="00910BF4">
      <w:pPr>
        <w:pStyle w:val="ListParagraph"/>
        <w:spacing w:after="0" w:line="360" w:lineRule="auto"/>
        <w:ind w:left="2607"/>
        <w:jc w:val="both"/>
        <w:rPr>
          <w:rFonts w:ascii="Interstate-Regular" w:eastAsiaTheme="minorEastAsia" w:hAnsi="Interstate-Regular"/>
          <w:szCs w:val="22"/>
          <w:lang w:val="en-IN" w:eastAsia="en-IN" w:bidi="ar-SA"/>
        </w:rPr>
      </w:pPr>
      <w:r w:rsidRPr="00910BF4">
        <w:rPr>
          <w:rFonts w:ascii="Interstate-Regular" w:eastAsiaTheme="minorEastAsia" w:hAnsi="Interstate-Regular"/>
          <w:szCs w:val="22"/>
          <w:lang w:val="en-IN" w:eastAsia="en-IN" w:bidi="ar-SA"/>
        </w:rPr>
        <w:t xml:space="preserve">under the Capital Gains Accounts Scheme, 1988, framed by the Government of India in pursuance of sub-section (2) of Section 54, sub-section (2) of Section 54B, sub-section (2) of Section 54D, sub-section (4) of Section 54F and sub-section (2) of Section </w:t>
      </w:r>
      <w:r w:rsidR="003B7DE4" w:rsidRPr="00910BF4">
        <w:rPr>
          <w:rFonts w:ascii="Interstate-Regular" w:eastAsiaTheme="minorEastAsia" w:hAnsi="Interstate-Regular"/>
          <w:szCs w:val="22"/>
          <w:lang w:val="en-IN" w:eastAsia="en-IN" w:bidi="ar-SA"/>
        </w:rPr>
        <w:t>54G of the Income-Tax Act, 196</w:t>
      </w:r>
      <w:r w:rsidR="006B3564" w:rsidRPr="00910BF4">
        <w:rPr>
          <w:rFonts w:ascii="Interstate-Regular" w:eastAsiaTheme="minorEastAsia" w:hAnsi="Interstate-Regular"/>
          <w:szCs w:val="22"/>
          <w:lang w:val="en-IN" w:eastAsia="en-IN" w:bidi="ar-SA"/>
        </w:rPr>
        <w:t>1. However,</w:t>
      </w:r>
      <w:r w:rsidR="00D87865">
        <w:rPr>
          <w:rFonts w:ascii="Interstate-Regular" w:eastAsiaTheme="minorEastAsia" w:hAnsi="Interstate-Regular"/>
          <w:szCs w:val="22"/>
          <w:lang w:val="en-IN" w:eastAsia="en-IN" w:bidi="ar-SA"/>
        </w:rPr>
        <w:t xml:space="preserve"> </w:t>
      </w:r>
      <w:r w:rsidR="006B3564" w:rsidRPr="00910BF4">
        <w:rPr>
          <w:rFonts w:ascii="Interstate-Regular" w:eastAsiaTheme="minorEastAsia" w:hAnsi="Interstate-Regular"/>
          <w:szCs w:val="22"/>
          <w:lang w:val="en-IN" w:eastAsia="en-IN" w:bidi="ar-SA"/>
        </w:rPr>
        <w:t>Bank is not presently authorized to offer deposit Schemes under the Capital Gains Account Scheme, 1988</w:t>
      </w:r>
      <w:r w:rsidR="00910BF4">
        <w:rPr>
          <w:rFonts w:ascii="Interstate-Regular" w:eastAsiaTheme="minorEastAsia" w:hAnsi="Interstate-Regular"/>
          <w:szCs w:val="22"/>
          <w:lang w:val="en-IN" w:eastAsia="en-IN" w:bidi="ar-SA"/>
        </w:rPr>
        <w:t>.</w:t>
      </w:r>
    </w:p>
    <w:p w:rsidR="003B7DE4" w:rsidRPr="00910BF4" w:rsidRDefault="00E9050B" w:rsidP="009230F9">
      <w:pPr>
        <w:pStyle w:val="ListParagraph"/>
        <w:numPr>
          <w:ilvl w:val="0"/>
          <w:numId w:val="54"/>
        </w:numPr>
        <w:spacing w:after="0" w:line="360" w:lineRule="auto"/>
        <w:jc w:val="both"/>
        <w:rPr>
          <w:rFonts w:ascii="Interstate-Regular" w:eastAsiaTheme="minorEastAsia" w:hAnsi="Interstate-Regular"/>
          <w:szCs w:val="22"/>
          <w:lang w:val="en-IN" w:eastAsia="en-IN" w:bidi="ar-SA"/>
        </w:rPr>
      </w:pPr>
      <w:r w:rsidRPr="00910BF4">
        <w:rPr>
          <w:rFonts w:ascii="Interstate-Regular" w:eastAsiaTheme="minorEastAsia" w:hAnsi="Interstate-Regular"/>
          <w:szCs w:val="22"/>
          <w:lang w:val="en-IN" w:eastAsia="en-IN" w:bidi="ar-SA"/>
        </w:rPr>
        <w:t>Under</w:t>
      </w:r>
      <w:r w:rsidR="003B7DE4" w:rsidRPr="00910BF4">
        <w:rPr>
          <w:rFonts w:ascii="Interstate-Regular" w:eastAsiaTheme="minorEastAsia" w:hAnsi="Interstate-Regular"/>
          <w:szCs w:val="22"/>
          <w:lang w:val="en-IN" w:eastAsia="en-IN" w:bidi="ar-SA"/>
        </w:rPr>
        <w:t xml:space="preserve"> the Certificate of Deposit Scheme.</w:t>
      </w:r>
    </w:p>
    <w:p w:rsidR="000A11AD" w:rsidRPr="00D56421" w:rsidRDefault="000A11AD"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0A11AD" w:rsidRPr="00D56421" w:rsidRDefault="000A11AD" w:rsidP="00910BF4">
      <w:pPr>
        <w:pStyle w:val="ListParagraph"/>
        <w:spacing w:after="0" w:line="360" w:lineRule="auto"/>
        <w:ind w:left="1887" w:hanging="469"/>
        <w:jc w:val="both"/>
        <w:rPr>
          <w:rFonts w:ascii="Interstate-Regular" w:eastAsiaTheme="minorEastAsia" w:hAnsi="Interstate-Regular"/>
          <w:szCs w:val="22"/>
          <w:lang w:val="en-IN" w:eastAsia="en-IN" w:bidi="ar-SA"/>
        </w:rPr>
      </w:pPr>
      <w:r w:rsidRPr="00910BF4">
        <w:rPr>
          <w:rFonts w:ascii="Interstate-Regular" w:eastAsiaTheme="minorEastAsia" w:hAnsi="Interstate-Regular"/>
          <w:b/>
          <w:szCs w:val="22"/>
          <w:lang w:val="en-IN" w:eastAsia="en-IN" w:bidi="ar-SA"/>
        </w:rPr>
        <w:t>b</w:t>
      </w:r>
      <w:r w:rsidR="00321792">
        <w:rPr>
          <w:rFonts w:ascii="Interstate-Regular" w:eastAsiaTheme="minorEastAsia" w:hAnsi="Interstate-Regular"/>
          <w:b/>
          <w:szCs w:val="22"/>
          <w:lang w:val="en-IN" w:eastAsia="en-IN" w:bidi="ar-SA"/>
        </w:rPr>
        <w:t>)</w:t>
      </w:r>
      <w:r w:rsidR="0087229E" w:rsidRPr="00910BF4">
        <w:rPr>
          <w:rFonts w:ascii="Interstate-Regular" w:eastAsiaTheme="minorEastAsia" w:hAnsi="Interstate-Regular"/>
          <w:b/>
          <w:szCs w:val="22"/>
          <w:lang w:val="en-IN" w:eastAsia="en-IN" w:bidi="ar-SA"/>
        </w:rPr>
        <w:t>.</w:t>
      </w:r>
      <w:r w:rsidR="00910BF4">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 xml:space="preserve">Payment of interest on delayed collection of outstation instruments like cheques, drafts, bills, telegraphic/mail transfers, etc. </w:t>
      </w:r>
    </w:p>
    <w:p w:rsidR="00624534" w:rsidRDefault="006245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24534" w:rsidRDefault="006245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24534" w:rsidRDefault="006245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24534" w:rsidRDefault="006245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24534" w:rsidRDefault="006245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1F699B" w:rsidRDefault="001F699B" w:rsidP="008221C6">
      <w:pPr>
        <w:spacing w:after="0" w:line="360" w:lineRule="auto"/>
        <w:ind w:left="709"/>
        <w:jc w:val="both"/>
        <w:rPr>
          <w:rFonts w:ascii="Interstate-Regular" w:eastAsiaTheme="minorEastAsia" w:hAnsi="Interstate-Regular"/>
          <w:b/>
          <w:sz w:val="24"/>
          <w:szCs w:val="24"/>
          <w:lang w:val="en-IN" w:eastAsia="en-IN" w:bidi="ar-SA"/>
        </w:rPr>
      </w:pPr>
    </w:p>
    <w:p w:rsidR="001F699B" w:rsidRDefault="001F699B" w:rsidP="008221C6">
      <w:pPr>
        <w:spacing w:after="0" w:line="360" w:lineRule="auto"/>
        <w:ind w:left="709"/>
        <w:jc w:val="both"/>
        <w:rPr>
          <w:rFonts w:ascii="Interstate-Regular" w:eastAsiaTheme="minorEastAsia" w:hAnsi="Interstate-Regular"/>
          <w:b/>
          <w:sz w:val="24"/>
          <w:szCs w:val="24"/>
          <w:lang w:val="en-IN" w:eastAsia="en-IN" w:bidi="ar-SA"/>
        </w:rPr>
      </w:pPr>
    </w:p>
    <w:p w:rsidR="00BB1E30" w:rsidRPr="008221C6" w:rsidRDefault="00F32CAD" w:rsidP="001F699B">
      <w:pPr>
        <w:spacing w:after="0" w:line="240" w:lineRule="auto"/>
        <w:ind w:left="709"/>
        <w:jc w:val="both"/>
        <w:rPr>
          <w:rFonts w:ascii="Interstate-Regular" w:eastAsiaTheme="minorEastAsia" w:hAnsi="Interstate-Regular"/>
          <w:b/>
          <w:sz w:val="24"/>
          <w:szCs w:val="24"/>
          <w:lang w:val="en-IN" w:eastAsia="en-IN" w:bidi="ar-SA"/>
        </w:rPr>
      </w:pPr>
      <w:r w:rsidRPr="008221C6">
        <w:rPr>
          <w:rFonts w:ascii="Interstate-Regular" w:eastAsiaTheme="minorEastAsia" w:hAnsi="Interstate-Regular"/>
          <w:b/>
          <w:sz w:val="24"/>
          <w:szCs w:val="24"/>
          <w:lang w:val="en-IN" w:eastAsia="en-IN" w:bidi="ar-SA"/>
        </w:rPr>
        <w:t xml:space="preserve">Disclosure of the policy: </w:t>
      </w:r>
    </w:p>
    <w:p w:rsidR="008221C6" w:rsidRPr="008221C6" w:rsidRDefault="008221C6" w:rsidP="001F699B">
      <w:pPr>
        <w:spacing w:line="240" w:lineRule="auto"/>
        <w:ind w:left="709"/>
        <w:jc w:val="both"/>
        <w:rPr>
          <w:rFonts w:ascii="Interstate-Regular" w:eastAsiaTheme="minorEastAsia" w:hAnsi="Interstate-Regular"/>
          <w:sz w:val="8"/>
          <w:szCs w:val="22"/>
          <w:lang w:val="en-IN" w:eastAsia="en-IN" w:bidi="ar-SA"/>
        </w:rPr>
      </w:pPr>
    </w:p>
    <w:p w:rsidR="00BB1E30" w:rsidRDefault="00F32CAD" w:rsidP="001F699B">
      <w:pPr>
        <w:spacing w:line="240" w:lineRule="auto"/>
        <w:ind w:left="709"/>
        <w:jc w:val="both"/>
        <w:rPr>
          <w:rFonts w:ascii="Interstate-Regular" w:eastAsiaTheme="minorEastAsia" w:hAnsi="Interstate-Regular"/>
          <w:szCs w:val="22"/>
          <w:lang w:val="en-IN" w:eastAsia="en-IN" w:bidi="ar-SA"/>
        </w:rPr>
      </w:pPr>
      <w:r w:rsidRPr="00F32CAD">
        <w:rPr>
          <w:rFonts w:ascii="Interstate-Regular" w:eastAsiaTheme="minorEastAsia" w:hAnsi="Interstate-Regular"/>
          <w:szCs w:val="22"/>
          <w:lang w:val="en-IN" w:eastAsia="en-IN" w:bidi="ar-SA"/>
        </w:rPr>
        <w:t>Policy document, Comprehensive Deposit Policy shall be made available on Bank’s intranet</w:t>
      </w:r>
      <w:r w:rsidR="00D87865">
        <w:rPr>
          <w:rFonts w:ascii="Interstate-Regular" w:eastAsiaTheme="minorEastAsia" w:hAnsi="Interstate-Regular"/>
          <w:szCs w:val="22"/>
          <w:lang w:val="en-IN" w:eastAsia="en-IN" w:bidi="ar-SA"/>
        </w:rPr>
        <w:t xml:space="preserve"> </w:t>
      </w:r>
      <w:r w:rsidRPr="00F32CAD">
        <w:rPr>
          <w:rFonts w:ascii="Interstate-Regular" w:eastAsiaTheme="minorEastAsia" w:hAnsi="Interstate-Regular"/>
          <w:szCs w:val="22"/>
          <w:lang w:val="en-IN" w:eastAsia="en-IN" w:bidi="ar-SA"/>
        </w:rPr>
        <w:t>under the heading “Policies” for information / compliance and also on Bank’s website for customer information.</w:t>
      </w:r>
    </w:p>
    <w:p w:rsidR="00330FF9" w:rsidRPr="008221C6" w:rsidRDefault="00330FF9"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9553EA" w:rsidRPr="004C1457" w:rsidRDefault="009553EA" w:rsidP="004C1457">
      <w:pPr>
        <w:spacing w:after="0" w:line="360" w:lineRule="auto"/>
        <w:ind w:firstLine="720"/>
        <w:jc w:val="both"/>
        <w:rPr>
          <w:rFonts w:ascii="Interstate-Regular" w:eastAsiaTheme="minorEastAsia" w:hAnsi="Interstate-Regular"/>
          <w:b/>
          <w:szCs w:val="22"/>
          <w:lang w:val="en-IN" w:eastAsia="en-IN" w:bidi="ar-SA"/>
        </w:rPr>
      </w:pPr>
      <w:r w:rsidRPr="004C1457">
        <w:rPr>
          <w:rFonts w:ascii="Interstate-Regular" w:eastAsiaTheme="minorEastAsia" w:hAnsi="Interstate-Regular"/>
          <w:b/>
          <w:szCs w:val="22"/>
          <w:lang w:val="en-IN" w:eastAsia="en-IN" w:bidi="ar-SA"/>
        </w:rPr>
        <w:t>Ownership &amp; Review of the Policy</w:t>
      </w:r>
    </w:p>
    <w:p w:rsidR="00171F09" w:rsidRPr="008221C6" w:rsidRDefault="00171F09" w:rsidP="00D56421">
      <w:pPr>
        <w:pStyle w:val="ListParagraph"/>
        <w:spacing w:after="0" w:line="360" w:lineRule="auto"/>
        <w:ind w:left="1887"/>
        <w:jc w:val="both"/>
        <w:rPr>
          <w:rFonts w:ascii="Interstate-Regular" w:eastAsiaTheme="minorEastAsia" w:hAnsi="Interstate-Regular"/>
          <w:sz w:val="10"/>
          <w:szCs w:val="22"/>
          <w:lang w:val="en-IN" w:eastAsia="en-IN" w:bidi="ar-SA"/>
        </w:rPr>
      </w:pPr>
    </w:p>
    <w:p w:rsidR="00AF3D5B" w:rsidRPr="004C1457" w:rsidRDefault="009553EA" w:rsidP="004C1457">
      <w:pPr>
        <w:spacing w:after="0" w:line="360" w:lineRule="auto"/>
        <w:ind w:left="720"/>
        <w:jc w:val="both"/>
        <w:rPr>
          <w:rFonts w:ascii="Interstate-Regular" w:eastAsiaTheme="minorEastAsia" w:hAnsi="Interstate-Regular"/>
          <w:szCs w:val="22"/>
          <w:lang w:val="en-IN" w:eastAsia="en-IN" w:bidi="ar-SA"/>
        </w:rPr>
      </w:pPr>
      <w:r w:rsidRPr="004C1457">
        <w:rPr>
          <w:rFonts w:ascii="Interstate-Regular" w:eastAsiaTheme="minorEastAsia" w:hAnsi="Interstate-Regular"/>
          <w:szCs w:val="22"/>
          <w:lang w:val="en-IN" w:eastAsia="en-IN" w:bidi="ar-SA"/>
        </w:rPr>
        <w:t>The ownership of the policy shall lie with Deposit Liability Management and shall be review</w:t>
      </w:r>
      <w:r w:rsidR="00D50025">
        <w:rPr>
          <w:rFonts w:ascii="Interstate-Regular" w:eastAsiaTheme="minorEastAsia" w:hAnsi="Interstate-Regular"/>
          <w:szCs w:val="22"/>
          <w:lang w:val="en-IN" w:eastAsia="en-IN" w:bidi="ar-SA"/>
        </w:rPr>
        <w:t>ed</w:t>
      </w:r>
      <w:r w:rsidRPr="004C1457">
        <w:rPr>
          <w:rFonts w:ascii="Interstate-Regular" w:eastAsiaTheme="minorEastAsia" w:hAnsi="Interstate-Regular"/>
          <w:szCs w:val="22"/>
          <w:lang w:val="en-IN" w:eastAsia="en-IN" w:bidi="ar-SA"/>
        </w:rPr>
        <w:t xml:space="preserve"> </w:t>
      </w:r>
      <w:r w:rsidR="005C3AA0">
        <w:rPr>
          <w:rFonts w:ascii="Interstate-Regular" w:eastAsiaTheme="minorEastAsia" w:hAnsi="Interstate-Regular"/>
          <w:szCs w:val="22"/>
          <w:lang w:val="en-IN" w:eastAsia="en-IN" w:bidi="ar-SA"/>
        </w:rPr>
        <w:t xml:space="preserve">after every year </w:t>
      </w:r>
      <w:r w:rsidRPr="004C1457">
        <w:rPr>
          <w:rFonts w:ascii="Interstate-Regular" w:eastAsiaTheme="minorEastAsia" w:hAnsi="Interstate-Regular"/>
          <w:szCs w:val="22"/>
          <w:lang w:val="en-IN" w:eastAsia="en-IN" w:bidi="ar-SA"/>
        </w:rPr>
        <w:t>to be approved by Board. Approved Policy &amp; Guidelines shall remain in force till next review. In case of exigencies and to be in line with regulatory / statutory guidelines,</w:t>
      </w:r>
      <w:r w:rsidR="006D4CBD">
        <w:rPr>
          <w:rFonts w:ascii="Interstate-Regular" w:eastAsiaTheme="minorEastAsia" w:hAnsi="Interstate-Regular"/>
          <w:szCs w:val="22"/>
          <w:lang w:val="en-IN" w:eastAsia="en-IN" w:bidi="ar-SA"/>
        </w:rPr>
        <w:t xml:space="preserve"> </w:t>
      </w:r>
      <w:r w:rsidRPr="004C1457">
        <w:rPr>
          <w:rFonts w:ascii="Interstate-Regular" w:eastAsiaTheme="minorEastAsia" w:hAnsi="Interstate-Regular"/>
          <w:szCs w:val="22"/>
          <w:lang w:val="en-IN" w:eastAsia="en-IN" w:bidi="ar-SA"/>
        </w:rPr>
        <w:t>MD</w:t>
      </w:r>
      <w:r w:rsidR="006D4CBD">
        <w:rPr>
          <w:rFonts w:ascii="Interstate-Regular" w:eastAsiaTheme="minorEastAsia" w:hAnsi="Interstate-Regular"/>
          <w:szCs w:val="22"/>
          <w:lang w:val="en-IN" w:eastAsia="en-IN" w:bidi="ar-SA"/>
        </w:rPr>
        <w:t xml:space="preserve"> </w:t>
      </w:r>
      <w:r w:rsidR="00D24600" w:rsidRPr="004C1457">
        <w:rPr>
          <w:rFonts w:ascii="Interstate-Regular" w:eastAsiaTheme="minorEastAsia" w:hAnsi="Interstate-Regular"/>
          <w:szCs w:val="22"/>
          <w:lang w:val="en-IN" w:eastAsia="en-IN" w:bidi="ar-SA"/>
        </w:rPr>
        <w:t>&amp; CEO</w:t>
      </w:r>
      <w:r w:rsidRPr="004C1457">
        <w:rPr>
          <w:rFonts w:ascii="Interstate-Regular" w:eastAsiaTheme="minorEastAsia" w:hAnsi="Interstate-Regular"/>
          <w:szCs w:val="22"/>
          <w:lang w:val="en-IN" w:eastAsia="en-IN" w:bidi="ar-SA"/>
        </w:rPr>
        <w:t xml:space="preserve"> is empowered to approve changes /</w:t>
      </w:r>
      <w:r w:rsidR="00D50025">
        <w:rPr>
          <w:rFonts w:ascii="Interstate-Regular" w:eastAsiaTheme="minorEastAsia" w:hAnsi="Interstate-Regular"/>
          <w:szCs w:val="22"/>
          <w:lang w:val="en-IN" w:eastAsia="en-IN" w:bidi="ar-SA"/>
        </w:rPr>
        <w:t xml:space="preserve"> </w:t>
      </w:r>
      <w:r w:rsidRPr="004C1457">
        <w:rPr>
          <w:rFonts w:ascii="Interstate-Regular" w:eastAsiaTheme="minorEastAsia" w:hAnsi="Interstate-Regular"/>
          <w:szCs w:val="22"/>
          <w:lang w:val="en-IN" w:eastAsia="en-IN" w:bidi="ar-SA"/>
        </w:rPr>
        <w:t>modifications</w:t>
      </w:r>
      <w:r w:rsidR="00D50025">
        <w:rPr>
          <w:rFonts w:ascii="Interstate-Regular" w:eastAsiaTheme="minorEastAsia" w:hAnsi="Interstate-Regular"/>
          <w:szCs w:val="22"/>
          <w:lang w:val="en-IN" w:eastAsia="en-IN" w:bidi="ar-SA"/>
        </w:rPr>
        <w:t xml:space="preserve"> </w:t>
      </w:r>
      <w:r w:rsidRPr="004C1457">
        <w:rPr>
          <w:rFonts w:ascii="Interstate-Regular" w:eastAsiaTheme="minorEastAsia" w:hAnsi="Interstate-Regular"/>
          <w:szCs w:val="22"/>
          <w:lang w:val="en-IN" w:eastAsia="en-IN" w:bidi="ar-SA"/>
        </w:rPr>
        <w:t>/ amendments</w:t>
      </w:r>
      <w:r w:rsidR="00D50025">
        <w:rPr>
          <w:rFonts w:ascii="Interstate-Regular" w:eastAsiaTheme="minorEastAsia" w:hAnsi="Interstate-Regular"/>
          <w:szCs w:val="22"/>
          <w:lang w:val="en-IN" w:eastAsia="en-IN" w:bidi="ar-SA"/>
        </w:rPr>
        <w:t xml:space="preserve"> </w:t>
      </w:r>
      <w:r w:rsidRPr="004C1457">
        <w:rPr>
          <w:rFonts w:ascii="Interstate-Regular" w:eastAsiaTheme="minorEastAsia" w:hAnsi="Interstate-Regular"/>
          <w:szCs w:val="22"/>
          <w:lang w:val="en-IN" w:eastAsia="en-IN" w:bidi="ar-SA"/>
        </w:rPr>
        <w:t>/ relaxations</w:t>
      </w:r>
      <w:r w:rsidR="00D50025">
        <w:rPr>
          <w:rFonts w:ascii="Interstate-Regular" w:eastAsiaTheme="minorEastAsia" w:hAnsi="Interstate-Regular"/>
          <w:szCs w:val="22"/>
          <w:lang w:val="en-IN" w:eastAsia="en-IN" w:bidi="ar-SA"/>
        </w:rPr>
        <w:t xml:space="preserve"> </w:t>
      </w:r>
      <w:r w:rsidRPr="004C1457">
        <w:rPr>
          <w:rFonts w:ascii="Interstate-Regular" w:eastAsiaTheme="minorEastAsia" w:hAnsi="Interstate-Regular"/>
          <w:szCs w:val="22"/>
          <w:lang w:val="en-IN" w:eastAsia="en-IN" w:bidi="ar-SA"/>
        </w:rPr>
        <w:t>/ exemptions</w:t>
      </w:r>
      <w:r w:rsidR="005C3AA0">
        <w:rPr>
          <w:rFonts w:ascii="Interstate-Regular" w:eastAsiaTheme="minorEastAsia" w:hAnsi="Interstate-Regular"/>
          <w:szCs w:val="22"/>
          <w:lang w:val="en-IN" w:eastAsia="en-IN" w:bidi="ar-SA"/>
        </w:rPr>
        <w:t xml:space="preserve"> same shall be incorporated in business process and included in the next review of the policy</w:t>
      </w:r>
      <w:r w:rsidR="00D50025">
        <w:rPr>
          <w:rFonts w:ascii="Interstate-Regular" w:eastAsiaTheme="minorEastAsia" w:hAnsi="Interstate-Regular"/>
          <w:szCs w:val="22"/>
          <w:lang w:val="en-IN" w:eastAsia="en-IN" w:bidi="ar-SA"/>
        </w:rPr>
        <w:t>.</w:t>
      </w:r>
      <w:r w:rsidR="005C3AA0">
        <w:rPr>
          <w:rFonts w:ascii="Interstate-Regular" w:eastAsiaTheme="minorEastAsia" w:hAnsi="Interstate-Regular"/>
          <w:szCs w:val="22"/>
          <w:lang w:val="en-IN" w:eastAsia="en-IN" w:bidi="ar-SA"/>
        </w:rPr>
        <w:t xml:space="preserve"> </w:t>
      </w:r>
    </w:p>
    <w:p w:rsidR="009A28C8" w:rsidRPr="004C1457" w:rsidRDefault="009A28C8" w:rsidP="004C1457">
      <w:pPr>
        <w:spacing w:after="0" w:line="360" w:lineRule="auto"/>
        <w:jc w:val="both"/>
        <w:rPr>
          <w:rFonts w:ascii="Interstate-Regular" w:eastAsiaTheme="minorEastAsia" w:hAnsi="Interstate-Regular"/>
          <w:szCs w:val="22"/>
          <w:lang w:val="en-IN" w:eastAsia="en-IN" w:bidi="ar-SA"/>
        </w:rPr>
      </w:pPr>
    </w:p>
    <w:p w:rsidR="00AF3D5B" w:rsidRPr="00602A70" w:rsidRDefault="00AF3D5B" w:rsidP="004C1457">
      <w:pPr>
        <w:spacing w:line="240" w:lineRule="auto"/>
        <w:ind w:left="284" w:firstLine="436"/>
        <w:rPr>
          <w:rFonts w:ascii="Interstate-Bold" w:eastAsiaTheme="minorEastAsia" w:hAnsi="Interstate-Bold"/>
          <w:b/>
          <w:sz w:val="24"/>
          <w:szCs w:val="24"/>
          <w:lang w:val="en-IN" w:eastAsia="en-IN" w:bidi="ar-SA"/>
        </w:rPr>
      </w:pPr>
      <w:r w:rsidRPr="00602A70">
        <w:rPr>
          <w:rFonts w:ascii="Interstate-Bold" w:eastAsiaTheme="minorEastAsia" w:hAnsi="Interstate-Bold"/>
          <w:b/>
          <w:sz w:val="24"/>
          <w:szCs w:val="24"/>
          <w:lang w:val="en-IN" w:eastAsia="en-IN" w:bidi="ar-SA"/>
        </w:rPr>
        <w:t>References</w:t>
      </w:r>
    </w:p>
    <w:p w:rsidR="00AF3D5B" w:rsidRDefault="004C1457" w:rsidP="00AF3D5B">
      <w:pPr>
        <w:tabs>
          <w:tab w:val="left" w:pos="567"/>
        </w:tabs>
        <w:spacing w:line="360" w:lineRule="auto"/>
        <w:ind w:left="284"/>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ab/>
      </w:r>
      <w:r>
        <w:rPr>
          <w:rFonts w:ascii="Interstate-Regular" w:eastAsiaTheme="minorEastAsia" w:hAnsi="Interstate-Regular"/>
          <w:szCs w:val="22"/>
          <w:lang w:val="en-IN" w:eastAsia="en-IN" w:bidi="ar-SA"/>
        </w:rPr>
        <w:tab/>
      </w:r>
      <w:r w:rsidR="00AF3D5B">
        <w:rPr>
          <w:rFonts w:ascii="Interstate-Regular" w:eastAsiaTheme="minorEastAsia" w:hAnsi="Interstate-Regular"/>
          <w:szCs w:val="22"/>
          <w:lang w:val="en-IN" w:eastAsia="en-IN" w:bidi="ar-SA"/>
        </w:rPr>
        <w:t>Master Circular on Customer Service in Banks…..</w:t>
      </w:r>
    </w:p>
    <w:p w:rsidR="00AF3D5B" w:rsidRPr="005A0A5D" w:rsidRDefault="004C1457" w:rsidP="004C1457">
      <w:pPr>
        <w:tabs>
          <w:tab w:val="left" w:pos="567"/>
        </w:tabs>
        <w:spacing w:line="360" w:lineRule="auto"/>
        <w:ind w:left="567" w:hanging="283"/>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ab/>
      </w:r>
      <w:r w:rsidR="00AF3D5B" w:rsidRPr="005A0A5D">
        <w:rPr>
          <w:rFonts w:ascii="Interstate-Regular" w:eastAsiaTheme="minorEastAsia" w:hAnsi="Interstate-Regular"/>
          <w:szCs w:val="22"/>
          <w:lang w:val="en-IN" w:eastAsia="en-IN" w:bidi="ar-SA"/>
        </w:rPr>
        <w:t>Review of instructions on interest on overdue domestic deposits DoR.SPE.REC.29/13.03.00/2021-2022 dated July 02, 2021.</w:t>
      </w:r>
    </w:p>
    <w:p w:rsidR="00AF3D5B" w:rsidRPr="005A0A5D" w:rsidRDefault="00AF3D5B" w:rsidP="004C1457">
      <w:pPr>
        <w:tabs>
          <w:tab w:val="left" w:pos="567"/>
        </w:tabs>
        <w:spacing w:line="360" w:lineRule="auto"/>
        <w:ind w:left="567"/>
        <w:jc w:val="both"/>
        <w:rPr>
          <w:rFonts w:ascii="Interstate-Regular" w:eastAsiaTheme="minorEastAsia" w:hAnsi="Interstate-Regular"/>
          <w:szCs w:val="22"/>
          <w:lang w:val="en-IN" w:eastAsia="en-IN" w:bidi="ar-SA"/>
        </w:rPr>
      </w:pPr>
      <w:r w:rsidRPr="005A0A5D">
        <w:rPr>
          <w:rFonts w:ascii="Interstate-Regular" w:eastAsiaTheme="minorEastAsia" w:hAnsi="Interstate-Regular"/>
          <w:szCs w:val="22"/>
          <w:lang w:val="en-IN" w:eastAsia="en-IN" w:bidi="ar-SA"/>
        </w:rPr>
        <w:t>Master Direction on interest rates on deposits DBR.Dir.No.84/13.03.00/2015-16 dated March 03</w:t>
      </w:r>
      <w:r w:rsidR="00FF50D2" w:rsidRPr="005A0A5D">
        <w:rPr>
          <w:rFonts w:ascii="Interstate-Regular" w:eastAsiaTheme="minorEastAsia" w:hAnsi="Interstate-Regular"/>
          <w:szCs w:val="22"/>
          <w:lang w:val="en-IN" w:eastAsia="en-IN" w:bidi="ar-SA"/>
        </w:rPr>
        <w:t>, 2016</w:t>
      </w:r>
      <w:r w:rsidRPr="005A0A5D">
        <w:rPr>
          <w:rFonts w:ascii="Interstate-Regular" w:eastAsiaTheme="minorEastAsia" w:hAnsi="Interstate-Regular"/>
          <w:szCs w:val="22"/>
          <w:lang w:val="en-IN" w:eastAsia="en-IN" w:bidi="ar-SA"/>
        </w:rPr>
        <w:t xml:space="preserve"> (updated as on </w:t>
      </w:r>
      <w:r w:rsidR="00FF50D2">
        <w:rPr>
          <w:rFonts w:ascii="Interstate-Regular" w:eastAsiaTheme="minorEastAsia" w:hAnsi="Interstate-Regular"/>
          <w:szCs w:val="22"/>
          <w:lang w:val="en-IN" w:eastAsia="en-IN" w:bidi="ar-SA"/>
        </w:rPr>
        <w:t>September 16,</w:t>
      </w:r>
      <w:r w:rsidR="00FF50D2" w:rsidRPr="005A0A5D">
        <w:rPr>
          <w:rFonts w:ascii="Interstate-Regular" w:eastAsiaTheme="minorEastAsia" w:hAnsi="Interstate-Regular"/>
          <w:szCs w:val="22"/>
          <w:lang w:val="en-IN" w:eastAsia="en-IN" w:bidi="ar-SA"/>
        </w:rPr>
        <w:t xml:space="preserve"> 2022</w:t>
      </w:r>
      <w:r w:rsidRPr="005A0A5D">
        <w:rPr>
          <w:rFonts w:ascii="Interstate-Regular" w:eastAsiaTheme="minorEastAsia" w:hAnsi="Interstate-Regular"/>
          <w:szCs w:val="22"/>
          <w:lang w:val="en-IN" w:eastAsia="en-IN" w:bidi="ar-SA"/>
        </w:rPr>
        <w:t xml:space="preserve">) (updated as on </w:t>
      </w:r>
      <w:r w:rsidR="00FF50D2">
        <w:rPr>
          <w:rFonts w:ascii="Interstate-Regular" w:eastAsiaTheme="minorEastAsia" w:hAnsi="Interstate-Regular"/>
          <w:szCs w:val="22"/>
          <w:lang w:val="en-IN" w:eastAsia="en-IN" w:bidi="ar-SA"/>
        </w:rPr>
        <w:t>October 26</w:t>
      </w:r>
      <w:r w:rsidRPr="005A0A5D">
        <w:rPr>
          <w:rFonts w:ascii="Interstate-Regular" w:eastAsiaTheme="minorEastAsia" w:hAnsi="Interstate-Regular"/>
          <w:szCs w:val="22"/>
          <w:lang w:val="en-IN" w:eastAsia="en-IN" w:bidi="ar-SA"/>
        </w:rPr>
        <w:t>, 202</w:t>
      </w:r>
      <w:r w:rsidR="00FF50D2">
        <w:rPr>
          <w:rFonts w:ascii="Interstate-Regular" w:eastAsiaTheme="minorEastAsia" w:hAnsi="Interstate-Regular"/>
          <w:szCs w:val="22"/>
          <w:lang w:val="en-IN" w:eastAsia="en-IN" w:bidi="ar-SA"/>
        </w:rPr>
        <w:t>3</w:t>
      </w:r>
      <w:r w:rsidRPr="005A0A5D">
        <w:rPr>
          <w:rFonts w:ascii="Interstate-Regular" w:eastAsiaTheme="minorEastAsia" w:hAnsi="Interstate-Regular"/>
          <w:szCs w:val="22"/>
          <w:lang w:val="en-IN" w:eastAsia="en-IN" w:bidi="ar-SA"/>
        </w:rPr>
        <w:t>).</w:t>
      </w:r>
    </w:p>
    <w:p w:rsidR="00AF3D5B" w:rsidRPr="005A0A5D" w:rsidRDefault="00AF3D5B" w:rsidP="004C1457">
      <w:pPr>
        <w:tabs>
          <w:tab w:val="left" w:pos="567"/>
        </w:tabs>
        <w:spacing w:line="360" w:lineRule="auto"/>
        <w:ind w:left="567"/>
        <w:jc w:val="both"/>
        <w:rPr>
          <w:rFonts w:ascii="Interstate-Regular" w:eastAsiaTheme="minorEastAsia" w:hAnsi="Interstate-Regular"/>
          <w:szCs w:val="22"/>
          <w:lang w:val="en-IN" w:eastAsia="en-IN" w:bidi="ar-SA"/>
        </w:rPr>
      </w:pPr>
      <w:r w:rsidRPr="005A0A5D">
        <w:rPr>
          <w:rFonts w:ascii="Interstate-Regular" w:eastAsiaTheme="minorEastAsia" w:hAnsi="Interstate-Regular"/>
          <w:szCs w:val="22"/>
          <w:lang w:val="en-IN" w:eastAsia="en-IN" w:bidi="ar-SA"/>
        </w:rPr>
        <w:t>Financial inclusion Access to Banking Services – Basic Savings Bank Deposit Account (BSBDA) --DBR.LEG.BC.No.47/09.07.005/2018-19 dated June 10, 2019.</w:t>
      </w:r>
    </w:p>
    <w:p w:rsidR="00AF3D5B" w:rsidRPr="005A0A5D" w:rsidRDefault="00AF3D5B" w:rsidP="004C1457">
      <w:pPr>
        <w:tabs>
          <w:tab w:val="left" w:pos="567"/>
        </w:tabs>
        <w:spacing w:line="360" w:lineRule="auto"/>
        <w:ind w:left="567"/>
        <w:jc w:val="both"/>
        <w:rPr>
          <w:rFonts w:ascii="Interstate-Regular" w:eastAsiaTheme="minorEastAsia" w:hAnsi="Interstate-Regular"/>
          <w:szCs w:val="22"/>
          <w:lang w:val="en-IN" w:eastAsia="en-IN" w:bidi="ar-SA"/>
        </w:rPr>
      </w:pPr>
      <w:r w:rsidRPr="005A0A5D">
        <w:rPr>
          <w:rFonts w:ascii="Interstate-Regular" w:eastAsiaTheme="minorEastAsia" w:hAnsi="Interstate-Regular"/>
          <w:szCs w:val="22"/>
          <w:lang w:val="en-IN" w:eastAsia="en-IN" w:bidi="ar-SA"/>
        </w:rPr>
        <w:t>Master Circular on Interest rate on Rupee Deposits held in Domestic,</w:t>
      </w:r>
      <w:r w:rsidR="00D87865">
        <w:rPr>
          <w:rFonts w:ascii="Interstate-Regular" w:eastAsiaTheme="minorEastAsia" w:hAnsi="Interstate-Regular"/>
          <w:szCs w:val="22"/>
          <w:lang w:val="en-IN" w:eastAsia="en-IN" w:bidi="ar-SA"/>
        </w:rPr>
        <w:t xml:space="preserve"> </w:t>
      </w:r>
      <w:r w:rsidRPr="005A0A5D">
        <w:rPr>
          <w:rFonts w:ascii="Interstate-Regular" w:eastAsiaTheme="minorEastAsia" w:hAnsi="Interstate-Regular"/>
          <w:szCs w:val="22"/>
          <w:lang w:val="en-IN" w:eastAsia="en-IN" w:bidi="ar-SA"/>
        </w:rPr>
        <w:t xml:space="preserve">Ordinary Non-Resident (NRO), and Non-Resident (External) (NRE) Accounts  DBR.No.Dir.BC.7/13.03.00/2015-16  dated July 1, 2015.(Updated as on </w:t>
      </w:r>
      <w:r>
        <w:rPr>
          <w:rFonts w:ascii="Interstate-Regular" w:eastAsiaTheme="minorEastAsia" w:hAnsi="Interstate-Regular"/>
          <w:szCs w:val="22"/>
          <w:lang w:val="en-IN" w:eastAsia="en-IN" w:bidi="ar-SA"/>
        </w:rPr>
        <w:t>November 11</w:t>
      </w:r>
      <w:r w:rsidRPr="005A0A5D">
        <w:rPr>
          <w:rFonts w:ascii="Interstate-Regular" w:eastAsiaTheme="minorEastAsia" w:hAnsi="Interstate-Regular"/>
          <w:szCs w:val="22"/>
          <w:lang w:val="en-IN" w:eastAsia="en-IN" w:bidi="ar-SA"/>
        </w:rPr>
        <w:t>, 2021).</w:t>
      </w:r>
      <w:r w:rsidR="004C1457">
        <w:rPr>
          <w:rFonts w:ascii="Interstate-Regular" w:eastAsiaTheme="minorEastAsia" w:hAnsi="Interstate-Regular"/>
          <w:szCs w:val="22"/>
          <w:lang w:val="en-IN" w:eastAsia="en-IN" w:bidi="ar-SA"/>
        </w:rPr>
        <w:tab/>
      </w:r>
    </w:p>
    <w:p w:rsidR="00AF3D5B" w:rsidRPr="005A0A5D" w:rsidRDefault="00AF3D5B" w:rsidP="004C1457">
      <w:pPr>
        <w:tabs>
          <w:tab w:val="left" w:pos="567"/>
        </w:tabs>
        <w:spacing w:line="360" w:lineRule="auto"/>
        <w:ind w:left="567"/>
        <w:jc w:val="both"/>
        <w:rPr>
          <w:rFonts w:ascii="Interstate-Regular" w:eastAsiaTheme="minorEastAsia" w:hAnsi="Interstate-Regular"/>
          <w:szCs w:val="22"/>
          <w:lang w:val="en-IN" w:eastAsia="en-IN" w:bidi="ar-SA"/>
        </w:rPr>
      </w:pPr>
      <w:r w:rsidRPr="005A0A5D">
        <w:rPr>
          <w:rFonts w:ascii="Interstate-Regular" w:eastAsiaTheme="minorEastAsia" w:hAnsi="Interstate-Regular"/>
          <w:szCs w:val="22"/>
          <w:lang w:val="en-IN" w:eastAsia="en-IN" w:bidi="ar-SA"/>
        </w:rPr>
        <w:t>Master Circular on Interest rates on deposits in FCNR (B) Accounts DBR.NO.DIR.BC.8/13.03.00/2015-16 dated July 01, 2015</w:t>
      </w:r>
      <w:proofErr w:type="gramStart"/>
      <w:r w:rsidRPr="005A0A5D">
        <w:rPr>
          <w:rFonts w:ascii="Interstate-Regular" w:eastAsiaTheme="minorEastAsia" w:hAnsi="Interstate-Regular"/>
          <w:szCs w:val="22"/>
          <w:lang w:val="en-IN" w:eastAsia="en-IN" w:bidi="ar-SA"/>
        </w:rPr>
        <w:t>.(</w:t>
      </w:r>
      <w:proofErr w:type="gramEnd"/>
      <w:r w:rsidRPr="005A0A5D">
        <w:rPr>
          <w:rFonts w:ascii="Interstate-Regular" w:eastAsiaTheme="minorEastAsia" w:hAnsi="Interstate-Regular"/>
          <w:szCs w:val="22"/>
          <w:lang w:val="en-IN" w:eastAsia="en-IN" w:bidi="ar-SA"/>
        </w:rPr>
        <w:t xml:space="preserve">Updated as on </w:t>
      </w:r>
      <w:r>
        <w:rPr>
          <w:rFonts w:ascii="Interstate-Regular" w:eastAsiaTheme="minorEastAsia" w:hAnsi="Interstate-Regular"/>
          <w:szCs w:val="22"/>
          <w:lang w:val="en-IN" w:eastAsia="en-IN" w:bidi="ar-SA"/>
        </w:rPr>
        <w:t>November 11</w:t>
      </w:r>
      <w:r w:rsidRPr="005A0A5D">
        <w:rPr>
          <w:rFonts w:ascii="Interstate-Regular" w:eastAsiaTheme="minorEastAsia" w:hAnsi="Interstate-Regular"/>
          <w:szCs w:val="22"/>
          <w:lang w:val="en-IN" w:eastAsia="en-IN" w:bidi="ar-SA"/>
        </w:rPr>
        <w:t>, 2021).</w:t>
      </w:r>
    </w:p>
    <w:p w:rsidR="004C1457" w:rsidRPr="00D56421" w:rsidRDefault="004C1457"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D81AA5" w:rsidRDefault="00D87865" w:rsidP="00D87865">
      <w:pPr>
        <w:pStyle w:val="ListParagraph"/>
        <w:spacing w:after="0" w:line="360" w:lineRule="auto"/>
        <w:ind w:left="1887"/>
        <w:rPr>
          <w:rFonts w:ascii="Interstate-Regular" w:eastAsiaTheme="minorEastAsia" w:hAnsi="Interstate-Regular"/>
          <w:b/>
          <w:i/>
          <w:szCs w:val="22"/>
          <w:lang w:val="en-IN" w:eastAsia="en-IN" w:bidi="ar-SA"/>
        </w:rPr>
      </w:pPr>
      <w:r>
        <w:rPr>
          <w:rFonts w:ascii="Interstate-Regular" w:eastAsiaTheme="minorEastAsia" w:hAnsi="Interstate-Regular"/>
          <w:b/>
          <w:i/>
          <w:szCs w:val="22"/>
          <w:lang w:val="en-IN" w:eastAsia="en-IN" w:bidi="ar-SA"/>
        </w:rPr>
        <w:t xml:space="preserve">                              </w:t>
      </w:r>
      <w:r w:rsidR="00A60A55" w:rsidRPr="009B22D9">
        <w:rPr>
          <w:rFonts w:ascii="Interstate-Regular" w:eastAsiaTheme="minorEastAsia" w:hAnsi="Interstate-Regular"/>
          <w:b/>
          <w:i/>
          <w:szCs w:val="22"/>
          <w:lang w:val="en-IN" w:eastAsia="en-IN" w:bidi="ar-SA"/>
        </w:rPr>
        <w:t>End of policy document</w:t>
      </w:r>
    </w:p>
    <w:p w:rsidR="005C5B51" w:rsidRDefault="005C5B51" w:rsidP="004C1457">
      <w:pPr>
        <w:pStyle w:val="ListParagraph"/>
        <w:spacing w:after="0" w:line="360" w:lineRule="auto"/>
        <w:ind w:left="1887"/>
        <w:rPr>
          <w:rFonts w:ascii="Interstate-Regular" w:eastAsiaTheme="minorEastAsia" w:hAnsi="Interstate-Regular"/>
          <w:b/>
          <w:i/>
          <w:szCs w:val="22"/>
          <w:lang w:val="en-IN" w:eastAsia="en-IN" w:bidi="ar-SA"/>
        </w:rPr>
      </w:pPr>
    </w:p>
    <w:p w:rsidR="00D50025" w:rsidRDefault="00D50025" w:rsidP="004C1457">
      <w:pPr>
        <w:pStyle w:val="ListParagraph"/>
        <w:spacing w:after="0" w:line="360" w:lineRule="auto"/>
        <w:ind w:left="1887"/>
        <w:rPr>
          <w:rFonts w:ascii="Interstate-Regular" w:eastAsiaTheme="minorEastAsia" w:hAnsi="Interstate-Regular"/>
          <w:b/>
          <w:i/>
          <w:szCs w:val="22"/>
          <w:lang w:val="en-IN" w:eastAsia="en-IN" w:bidi="ar-SA"/>
        </w:rPr>
      </w:pPr>
    </w:p>
    <w:p w:rsidR="00D50025" w:rsidRDefault="00D50025" w:rsidP="004C1457">
      <w:pPr>
        <w:pStyle w:val="ListParagraph"/>
        <w:spacing w:after="0" w:line="360" w:lineRule="auto"/>
        <w:ind w:left="1887"/>
        <w:rPr>
          <w:rFonts w:ascii="Interstate-Regular" w:eastAsiaTheme="minorEastAsia" w:hAnsi="Interstate-Regular"/>
          <w:b/>
          <w:i/>
          <w:szCs w:val="22"/>
          <w:lang w:val="en-IN" w:eastAsia="en-IN" w:bidi="ar-SA"/>
        </w:rPr>
      </w:pPr>
      <w:r>
        <w:rPr>
          <w:rFonts w:ascii="Interstate-Regular" w:eastAsiaTheme="minorEastAsia" w:hAnsi="Interstate-Regular"/>
          <w:b/>
          <w:i/>
          <w:szCs w:val="22"/>
          <w:lang w:val="en-IN" w:eastAsia="en-IN" w:bidi="ar-SA"/>
        </w:rPr>
        <w:t xml:space="preserve"> </w:t>
      </w:r>
    </w:p>
    <w:p w:rsidR="006E6AB2" w:rsidRDefault="006E6AB2" w:rsidP="004C1457">
      <w:pPr>
        <w:pStyle w:val="ListParagraph"/>
        <w:spacing w:after="0" w:line="360" w:lineRule="auto"/>
        <w:ind w:left="1887"/>
        <w:rPr>
          <w:rFonts w:ascii="Interstate-Regular" w:eastAsiaTheme="minorEastAsia" w:hAnsi="Interstate-Regular"/>
          <w:b/>
          <w:i/>
          <w:szCs w:val="22"/>
          <w:lang w:val="en-IN" w:eastAsia="en-IN" w:bidi="ar-SA"/>
        </w:rPr>
      </w:pPr>
    </w:p>
    <w:p w:rsidR="00BA14D3" w:rsidRDefault="00BA14D3" w:rsidP="004C1457">
      <w:pPr>
        <w:pStyle w:val="ListParagraph"/>
        <w:spacing w:after="0" w:line="360" w:lineRule="auto"/>
        <w:ind w:left="1887"/>
        <w:rPr>
          <w:rFonts w:ascii="Interstate-Regular" w:eastAsiaTheme="minorEastAsia" w:hAnsi="Interstate-Regular"/>
          <w:b/>
          <w:i/>
          <w:szCs w:val="22"/>
          <w:lang w:val="en-IN" w:eastAsia="en-IN" w:bidi="ar-SA"/>
        </w:rPr>
      </w:pPr>
    </w:p>
    <w:p w:rsidR="00BA14D3" w:rsidRDefault="00BA14D3" w:rsidP="004C1457">
      <w:pPr>
        <w:pStyle w:val="ListParagraph"/>
        <w:spacing w:after="0" w:line="360" w:lineRule="auto"/>
        <w:ind w:left="1887"/>
        <w:rPr>
          <w:rFonts w:ascii="Interstate-Regular" w:eastAsiaTheme="minorEastAsia" w:hAnsi="Interstate-Regular"/>
          <w:b/>
          <w:i/>
          <w:szCs w:val="22"/>
          <w:lang w:val="en-IN" w:eastAsia="en-IN" w:bidi="ar-SA"/>
        </w:rPr>
      </w:pPr>
    </w:p>
    <w:p w:rsidR="00BA14D3" w:rsidRDefault="00BA14D3" w:rsidP="004C1457">
      <w:pPr>
        <w:pStyle w:val="ListParagraph"/>
        <w:spacing w:after="0" w:line="360" w:lineRule="auto"/>
        <w:ind w:left="1887"/>
        <w:rPr>
          <w:rFonts w:ascii="Interstate-Regular" w:eastAsiaTheme="minorEastAsia" w:hAnsi="Interstate-Regular"/>
          <w:b/>
          <w:i/>
          <w:szCs w:val="22"/>
          <w:lang w:val="en-IN" w:eastAsia="en-IN" w:bidi="ar-SA"/>
        </w:rPr>
      </w:pPr>
    </w:p>
    <w:p w:rsidR="00BA14D3" w:rsidRDefault="00BA14D3" w:rsidP="004C1457">
      <w:pPr>
        <w:pStyle w:val="ListParagraph"/>
        <w:spacing w:after="0" w:line="360" w:lineRule="auto"/>
        <w:ind w:left="1887"/>
        <w:rPr>
          <w:rFonts w:ascii="Interstate-Regular" w:eastAsiaTheme="minorEastAsia" w:hAnsi="Interstate-Regular"/>
          <w:b/>
          <w:i/>
          <w:szCs w:val="22"/>
          <w:lang w:val="en-IN" w:eastAsia="en-IN" w:bidi="ar-SA"/>
        </w:rPr>
      </w:pPr>
    </w:p>
    <w:p w:rsidR="005C5B51" w:rsidRPr="00566B11" w:rsidRDefault="005C5B51" w:rsidP="005C5B51">
      <w:pPr>
        <w:autoSpaceDE w:val="0"/>
        <w:autoSpaceDN w:val="0"/>
        <w:adjustRightInd w:val="0"/>
        <w:spacing w:after="0"/>
        <w:ind w:left="567"/>
        <w:jc w:val="right"/>
        <w:rPr>
          <w:rFonts w:cs="FrutigerLT-Roman"/>
          <w:b/>
          <w:szCs w:val="22"/>
        </w:rPr>
      </w:pPr>
      <w:r w:rsidRPr="00566B11">
        <w:rPr>
          <w:rFonts w:cs="FrutigerLT-Roman"/>
          <w:b/>
          <w:szCs w:val="22"/>
          <w:u w:val="single"/>
        </w:rPr>
        <w:t>Annexure-1</w:t>
      </w:r>
    </w:p>
    <w:p w:rsidR="005C5B51" w:rsidRPr="00566B11" w:rsidRDefault="005C5B51" w:rsidP="005C5B51">
      <w:pPr>
        <w:autoSpaceDE w:val="0"/>
        <w:autoSpaceDN w:val="0"/>
        <w:adjustRightInd w:val="0"/>
        <w:spacing w:after="0"/>
        <w:ind w:left="567"/>
        <w:jc w:val="center"/>
        <w:rPr>
          <w:rFonts w:cs="FrutigerLT-Roman"/>
          <w:b/>
          <w:szCs w:val="22"/>
          <w:u w:val="single"/>
        </w:rPr>
      </w:pPr>
      <w:r w:rsidRPr="00566B11">
        <w:rPr>
          <w:rFonts w:cs="FrutigerLT-Roman"/>
          <w:b/>
          <w:szCs w:val="22"/>
        </w:rPr>
        <w:t>FORM-1.Term Deposit Account</w:t>
      </w:r>
    </w:p>
    <w:p w:rsidR="005C5B51" w:rsidRPr="00566B11" w:rsidRDefault="005C5B51" w:rsidP="005C5B51">
      <w:pPr>
        <w:ind w:left="567" w:firstLine="720"/>
        <w:rPr>
          <w:rFonts w:cs="FrutigerLT-Roman"/>
          <w:b/>
          <w:szCs w:val="22"/>
        </w:rPr>
      </w:pPr>
      <w:r w:rsidRPr="00566B11">
        <w:rPr>
          <w:rFonts w:cs="FrutigerLT-Roman"/>
          <w:b/>
          <w:szCs w:val="22"/>
        </w:rPr>
        <w:t>Maturity Instructions Form/ Amendment Form</w:t>
      </w:r>
    </w:p>
    <w:p w:rsidR="005C5B51" w:rsidRPr="00566B11" w:rsidRDefault="0007540D" w:rsidP="005C5B51">
      <w:pPr>
        <w:pStyle w:val="ListParagraph"/>
        <w:ind w:left="567"/>
        <w:rPr>
          <w:rFonts w:cs="FrutigerLT-Roman"/>
          <w:bCs/>
          <w:szCs w:val="22"/>
        </w:rPr>
      </w:pPr>
      <w:r>
        <w:rPr>
          <w:noProof/>
          <w:lang w:val="en-IN" w:eastAsia="en-IN" w:bidi="ar-SA"/>
        </w:rPr>
        <mc:AlternateContent>
          <mc:Choice Requires="wps">
            <w:drawing>
              <wp:anchor distT="0" distB="0" distL="114300" distR="114300" simplePos="0" relativeHeight="251681792" behindDoc="0" locked="0" layoutInCell="1" allowOverlap="1">
                <wp:simplePos x="0" y="0"/>
                <wp:positionH relativeFrom="column">
                  <wp:posOffset>5114925</wp:posOffset>
                </wp:positionH>
                <wp:positionV relativeFrom="paragraph">
                  <wp:posOffset>155575</wp:posOffset>
                </wp:positionV>
                <wp:extent cx="704850" cy="190500"/>
                <wp:effectExtent l="0" t="0" r="19050" b="19050"/>
                <wp:wrapNone/>
                <wp:docPr id="4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0AEAEC" id="Rectangle 8" o:spid="_x0000_s1026" style="position:absolute;margin-left:402.75pt;margin-top:12.25pt;width:55.5pt;height: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"/>
            </w:pict>
          </mc:Fallback>
        </mc:AlternateContent>
      </w:r>
      <w:r w:rsidR="005C5B51" w:rsidRPr="00566B11">
        <w:rPr>
          <w:rFonts w:cs="FrutigerLT-Roman"/>
          <w:bCs/>
          <w:szCs w:val="22"/>
        </w:rPr>
        <w:t>Tick   (</w:t>
      </w:r>
      <w:proofErr w:type="spellStart"/>
      <w:r w:rsidR="005C5B51" w:rsidRPr="00566B11">
        <w:rPr>
          <w:rFonts w:cs="FrutigerLT-Roman"/>
          <w:bCs/>
          <w:szCs w:val="22"/>
        </w:rPr>
        <w:t>i</w:t>
      </w:r>
      <w:proofErr w:type="spellEnd"/>
      <w:r w:rsidR="005C5B51" w:rsidRPr="00566B11">
        <w:rPr>
          <w:rFonts w:cs="FrutigerLT-Roman"/>
          <w:bCs/>
          <w:szCs w:val="22"/>
        </w:rPr>
        <w:t xml:space="preserve">) or (ii), as applicable </w:t>
      </w:r>
    </w:p>
    <w:p w:rsidR="005C5B51" w:rsidRPr="00566B11" w:rsidRDefault="005C5B51" w:rsidP="005C5B51">
      <w:pPr>
        <w:pStyle w:val="ListParagraph"/>
        <w:ind w:left="567" w:hanging="141"/>
        <w:jc w:val="both"/>
        <w:rPr>
          <w:rFonts w:cs="FrutigerLT-Roman"/>
          <w:bCs/>
          <w:szCs w:val="22"/>
        </w:rPr>
      </w:pPr>
      <w:proofErr w:type="spellStart"/>
      <w:r w:rsidRPr="00566B11">
        <w:rPr>
          <w:rFonts w:cs="FrutigerLT-Roman"/>
          <w:bCs/>
          <w:szCs w:val="22"/>
        </w:rPr>
        <w:t>i</w:t>
      </w:r>
      <w:proofErr w:type="spellEnd"/>
      <w:r w:rsidRPr="00566B11">
        <w:rPr>
          <w:rFonts w:cs="FrutigerLT-Roman"/>
          <w:bCs/>
          <w:szCs w:val="22"/>
        </w:rPr>
        <w:t xml:space="preserve">). Maturity Instructions (in case no previous maturity instructions have been given) </w:t>
      </w:r>
    </w:p>
    <w:p w:rsidR="005C5B51" w:rsidRPr="00566B11" w:rsidRDefault="005C5B51" w:rsidP="005C5B51">
      <w:pPr>
        <w:pStyle w:val="ListParagraph"/>
        <w:ind w:left="567" w:right="-270" w:hanging="141"/>
        <w:jc w:val="both"/>
        <w:rPr>
          <w:rFonts w:cs="FrutigerLT-Roman"/>
          <w:bCs/>
          <w:szCs w:val="22"/>
        </w:rPr>
      </w:pPr>
      <w:r w:rsidRPr="00566B11">
        <w:rPr>
          <w:rFonts w:cs="FrutigerLT-Roman"/>
          <w:bCs/>
          <w:szCs w:val="22"/>
        </w:rPr>
        <w:t>ii). Amendment in Maturity Instructions (in case modification is desired in already given maturity</w:t>
      </w:r>
    </w:p>
    <w:p w:rsidR="005C5B51" w:rsidRPr="00566B11" w:rsidRDefault="0007540D" w:rsidP="005C5B51">
      <w:pPr>
        <w:pStyle w:val="ListParagraph"/>
        <w:ind w:left="567" w:hanging="141"/>
        <w:jc w:val="both"/>
        <w:rPr>
          <w:rFonts w:cs="FrutigerLT-Roman"/>
          <w:bCs/>
          <w:szCs w:val="22"/>
        </w:rPr>
      </w:pPr>
      <w:r>
        <w:rPr>
          <w:noProof/>
          <w:lang w:val="en-IN" w:eastAsia="en-IN" w:bidi="ar-SA"/>
        </w:rPr>
        <mc:AlternateContent>
          <mc:Choice Requires="wps">
            <w:drawing>
              <wp:anchor distT="0" distB="0" distL="114300" distR="114300" simplePos="0" relativeHeight="251682816" behindDoc="0" locked="0" layoutInCell="1" allowOverlap="1">
                <wp:simplePos x="0" y="0"/>
                <wp:positionH relativeFrom="column">
                  <wp:posOffset>1371600</wp:posOffset>
                </wp:positionH>
                <wp:positionV relativeFrom="paragraph">
                  <wp:posOffset>6985</wp:posOffset>
                </wp:positionV>
                <wp:extent cx="704850" cy="171450"/>
                <wp:effectExtent l="0" t="0" r="19050" b="19050"/>
                <wp:wrapNone/>
                <wp:docPr id="4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 cy="1714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F82A92" id="Rectangle 9" o:spid="_x0000_s1026" style="position:absolute;margin-left:108pt;margin-top:.55pt;width:55.5pt;height:1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"/>
            </w:pict>
          </mc:Fallback>
        </mc:AlternateContent>
      </w:r>
      <w:r w:rsidR="005C5B51" w:rsidRPr="00566B11">
        <w:rPr>
          <w:rFonts w:cs="FrutigerLT-Roman"/>
          <w:bCs/>
          <w:szCs w:val="22"/>
        </w:rPr>
        <w:t xml:space="preserve"> Instructions)</w:t>
      </w:r>
    </w:p>
    <w:p w:rsidR="005C5B51" w:rsidRPr="00566B11" w:rsidRDefault="005C5B51" w:rsidP="005C5B51">
      <w:pPr>
        <w:autoSpaceDE w:val="0"/>
        <w:autoSpaceDN w:val="0"/>
        <w:adjustRightInd w:val="0"/>
        <w:spacing w:after="0"/>
        <w:ind w:left="567"/>
        <w:jc w:val="both"/>
        <w:rPr>
          <w:rFonts w:cs="FrutigerLT-Bold"/>
          <w:b/>
          <w:bCs/>
          <w:szCs w:val="22"/>
        </w:rPr>
      </w:pPr>
      <w:r w:rsidRPr="00566B11">
        <w:rPr>
          <w:rFonts w:cs="FrutigerLT-Bold"/>
          <w:b/>
          <w:bCs/>
          <w:szCs w:val="22"/>
        </w:rPr>
        <w:t xml:space="preserve">At Maturity I/We wish to </w:t>
      </w:r>
      <w:r w:rsidRPr="00566B11">
        <w:rPr>
          <w:rFonts w:cs="FrutigerLT-Bold"/>
          <w:szCs w:val="22"/>
        </w:rPr>
        <w:t>(please tick and fill in the details in the applicable option mentioned below):</w:t>
      </w:r>
    </w:p>
    <w:p w:rsidR="005C5B51" w:rsidRPr="00566B11" w:rsidRDefault="005C5B51" w:rsidP="00147C81">
      <w:pPr>
        <w:pStyle w:val="ListParagraph"/>
        <w:numPr>
          <w:ilvl w:val="0"/>
          <w:numId w:val="73"/>
        </w:numPr>
        <w:tabs>
          <w:tab w:val="left" w:pos="270"/>
        </w:tabs>
        <w:autoSpaceDE w:val="0"/>
        <w:autoSpaceDN w:val="0"/>
        <w:adjustRightInd w:val="0"/>
        <w:spacing w:after="0"/>
        <w:ind w:left="567" w:firstLine="0"/>
        <w:jc w:val="both"/>
        <w:rPr>
          <w:rFonts w:cs="FrutigerLT-Bold"/>
          <w:b/>
          <w:bCs/>
          <w:szCs w:val="22"/>
        </w:rPr>
      </w:pPr>
      <w:r w:rsidRPr="00566B11">
        <w:rPr>
          <w:rFonts w:cs="FrutigerLT-Bold"/>
          <w:b/>
          <w:bCs/>
          <w:szCs w:val="22"/>
        </w:rPr>
        <w:t>Auto-renewal</w:t>
      </w: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Light"/>
          <w:szCs w:val="22"/>
        </w:rPr>
        <w:t>Reinvest all funds for ………………….. (Specify tenure) as per the auto renewal policy of the bank.</w:t>
      </w:r>
    </w:p>
    <w:p w:rsidR="005C5B51" w:rsidRPr="00566B11" w:rsidRDefault="005C5B51" w:rsidP="005C5B51">
      <w:pPr>
        <w:autoSpaceDE w:val="0"/>
        <w:autoSpaceDN w:val="0"/>
        <w:adjustRightInd w:val="0"/>
        <w:spacing w:after="0"/>
        <w:ind w:left="567"/>
        <w:jc w:val="both"/>
        <w:rPr>
          <w:rFonts w:cs="FrutigerLT-Bold"/>
          <w:b/>
          <w:bCs/>
          <w:szCs w:val="22"/>
        </w:rPr>
      </w:pPr>
      <w:r w:rsidRPr="00566B11">
        <w:rPr>
          <w:rFonts w:cs="FrutigerLT-Bold"/>
          <w:b/>
          <w:bCs/>
          <w:szCs w:val="22"/>
        </w:rPr>
        <w:t>2. Don’t Auto Renew</w:t>
      </w: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Bold"/>
          <w:bCs/>
          <w:szCs w:val="22"/>
        </w:rPr>
        <w:t xml:space="preserve">Withdraw all funds and close my Account and </w:t>
      </w:r>
      <w:r w:rsidRPr="00566B11">
        <w:rPr>
          <w:rFonts w:cs="FrutigerLT-Light"/>
          <w:szCs w:val="22"/>
        </w:rPr>
        <w:t>transfer my funds to my/our account no …………………………………………………………………………..(specify complete number) in the name of ………………………………………………………………………………………………………………………..</w:t>
      </w: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Light"/>
          <w:szCs w:val="22"/>
        </w:rPr>
        <w:t xml:space="preserve"> (Specify full name and particulars. In case of Joint accounts, specify details of all account holders) at ……………………………………………………………….. Branch of J&amp;K Bank / ……………………………… Bank (Specify other Bank’s name).</w:t>
      </w: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Light"/>
          <w:szCs w:val="22"/>
        </w:rPr>
        <w:t>Or</w:t>
      </w:r>
    </w:p>
    <w:p w:rsidR="005C5B51" w:rsidRPr="00566B11" w:rsidRDefault="005C5B51" w:rsidP="005C5B51">
      <w:pPr>
        <w:autoSpaceDE w:val="0"/>
        <w:autoSpaceDN w:val="0"/>
        <w:adjustRightInd w:val="0"/>
        <w:spacing w:after="0"/>
        <w:ind w:left="567"/>
        <w:jc w:val="both"/>
        <w:rPr>
          <w:rFonts w:cs="FrutigerLT-Light"/>
          <w:szCs w:val="22"/>
        </w:rPr>
      </w:pP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Light"/>
          <w:szCs w:val="22"/>
        </w:rPr>
        <w:t xml:space="preserve">Close the account and Issue a Demand Draft/ Pay Order in my/ our </w:t>
      </w:r>
      <w:proofErr w:type="spellStart"/>
      <w:r w:rsidRPr="00566B11">
        <w:rPr>
          <w:rFonts w:cs="FrutigerLT-Light"/>
          <w:szCs w:val="22"/>
        </w:rPr>
        <w:t>favour</w:t>
      </w:r>
      <w:proofErr w:type="spellEnd"/>
    </w:p>
    <w:p w:rsidR="005C5B51" w:rsidRPr="00566B11" w:rsidRDefault="005C5B51" w:rsidP="005C5B51">
      <w:pPr>
        <w:autoSpaceDE w:val="0"/>
        <w:autoSpaceDN w:val="0"/>
        <w:adjustRightInd w:val="0"/>
        <w:spacing w:after="0"/>
        <w:ind w:left="567"/>
        <w:jc w:val="both"/>
        <w:rPr>
          <w:rFonts w:cs="FrutigerLT-Light"/>
          <w:b/>
          <w:szCs w:val="22"/>
        </w:rPr>
      </w:pPr>
    </w:p>
    <w:p w:rsidR="005C5B51" w:rsidRPr="00566B11" w:rsidRDefault="005C5B51" w:rsidP="005C5B51">
      <w:pPr>
        <w:autoSpaceDE w:val="0"/>
        <w:autoSpaceDN w:val="0"/>
        <w:adjustRightInd w:val="0"/>
        <w:spacing w:after="0"/>
        <w:ind w:left="567"/>
        <w:jc w:val="both"/>
        <w:rPr>
          <w:rFonts w:cs="FrutigerLT-Light"/>
          <w:b/>
          <w:szCs w:val="22"/>
        </w:rPr>
      </w:pPr>
      <w:proofErr w:type="spellStart"/>
      <w:r w:rsidRPr="00566B11">
        <w:rPr>
          <w:rFonts w:cs="FrutigerLT-Light"/>
          <w:b/>
          <w:szCs w:val="22"/>
        </w:rPr>
        <w:t>Ist</w:t>
      </w:r>
      <w:proofErr w:type="spellEnd"/>
      <w:r w:rsidRPr="00566B11">
        <w:rPr>
          <w:rFonts w:cs="FrutigerLT-Light"/>
          <w:b/>
          <w:szCs w:val="22"/>
        </w:rPr>
        <w:t xml:space="preserve"> Account Holder                                                          2</w:t>
      </w:r>
      <w:r w:rsidRPr="00566B11">
        <w:rPr>
          <w:rFonts w:cs="FrutigerLT-Light"/>
          <w:b/>
          <w:szCs w:val="22"/>
          <w:vertAlign w:val="superscript"/>
        </w:rPr>
        <w:t>nd</w:t>
      </w:r>
      <w:r w:rsidRPr="00566B11">
        <w:rPr>
          <w:rFonts w:cs="FrutigerLT-Light"/>
          <w:b/>
          <w:szCs w:val="22"/>
        </w:rPr>
        <w:t xml:space="preserve"> Account Holder</w:t>
      </w:r>
    </w:p>
    <w:p w:rsidR="005C5B51" w:rsidRPr="00566B11" w:rsidRDefault="005C5B51" w:rsidP="005C5B51">
      <w:pPr>
        <w:autoSpaceDE w:val="0"/>
        <w:autoSpaceDN w:val="0"/>
        <w:adjustRightInd w:val="0"/>
        <w:spacing w:after="0"/>
        <w:ind w:left="567"/>
        <w:jc w:val="both"/>
        <w:rPr>
          <w:rFonts w:cs="FrutigerLT-Light"/>
          <w:szCs w:val="22"/>
        </w:rPr>
      </w:pP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Light"/>
          <w:szCs w:val="22"/>
        </w:rPr>
        <w:t>Signature …………………………………………                                    …………………………………………………………</w:t>
      </w:r>
    </w:p>
    <w:p w:rsidR="005C5B51" w:rsidRPr="00566B11" w:rsidRDefault="005C5B51" w:rsidP="005C5B51">
      <w:pPr>
        <w:autoSpaceDE w:val="0"/>
        <w:autoSpaceDN w:val="0"/>
        <w:adjustRightInd w:val="0"/>
        <w:spacing w:after="0"/>
        <w:ind w:left="567"/>
        <w:jc w:val="both"/>
        <w:rPr>
          <w:rFonts w:cs="FrutigerLT-Light"/>
          <w:szCs w:val="22"/>
        </w:rPr>
      </w:pP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Light"/>
          <w:szCs w:val="22"/>
        </w:rPr>
        <w:t>Name…………………………………………..                                    …………………………………………………………</w:t>
      </w:r>
    </w:p>
    <w:p w:rsidR="005C5B51" w:rsidRPr="00566B11" w:rsidRDefault="005C5B51" w:rsidP="005C5B51">
      <w:pPr>
        <w:autoSpaceDE w:val="0"/>
        <w:autoSpaceDN w:val="0"/>
        <w:adjustRightInd w:val="0"/>
        <w:spacing w:after="0"/>
        <w:ind w:left="567"/>
        <w:jc w:val="both"/>
        <w:rPr>
          <w:rFonts w:cs="FrutigerLT-Light"/>
          <w:szCs w:val="22"/>
        </w:rPr>
      </w:pP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Light"/>
          <w:szCs w:val="22"/>
        </w:rPr>
        <w:t>Address………………………………………                                        ……………………………………….…………….</w:t>
      </w:r>
    </w:p>
    <w:p w:rsidR="005C5B51" w:rsidRPr="00566B11" w:rsidRDefault="005C5B51" w:rsidP="005C5B51">
      <w:pPr>
        <w:autoSpaceDE w:val="0"/>
        <w:autoSpaceDN w:val="0"/>
        <w:adjustRightInd w:val="0"/>
        <w:spacing w:after="0"/>
        <w:ind w:left="567"/>
        <w:jc w:val="both"/>
        <w:rPr>
          <w:rFonts w:cs="FrutigerLT-Light"/>
          <w:szCs w:val="22"/>
        </w:rPr>
      </w:pP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Light"/>
          <w:szCs w:val="22"/>
        </w:rPr>
        <w:t xml:space="preserve">Contact </w:t>
      </w:r>
      <w:proofErr w:type="gramStart"/>
      <w:r w:rsidRPr="00566B11">
        <w:rPr>
          <w:rFonts w:cs="FrutigerLT-Light"/>
          <w:szCs w:val="22"/>
        </w:rPr>
        <w:t>No  …</w:t>
      </w:r>
      <w:proofErr w:type="gramEnd"/>
      <w:r w:rsidRPr="00566B11">
        <w:rPr>
          <w:rFonts w:cs="FrutigerLT-Light"/>
          <w:szCs w:val="22"/>
        </w:rPr>
        <w:t>……………………………             ……………………………………………..</w:t>
      </w:r>
    </w:p>
    <w:p w:rsidR="005C5B51" w:rsidRPr="00566B11" w:rsidRDefault="005C5B51" w:rsidP="005C5B51">
      <w:pPr>
        <w:autoSpaceDE w:val="0"/>
        <w:autoSpaceDN w:val="0"/>
        <w:adjustRightInd w:val="0"/>
        <w:spacing w:after="0"/>
        <w:ind w:left="567"/>
        <w:jc w:val="both"/>
        <w:rPr>
          <w:rFonts w:cs="FrutigerLT-Light"/>
          <w:szCs w:val="22"/>
        </w:rPr>
      </w:pPr>
    </w:p>
    <w:p w:rsidR="005C5B51" w:rsidRDefault="005C5B51" w:rsidP="005C5B51">
      <w:pPr>
        <w:autoSpaceDE w:val="0"/>
        <w:autoSpaceDN w:val="0"/>
        <w:adjustRightInd w:val="0"/>
        <w:spacing w:after="0"/>
        <w:ind w:left="567"/>
        <w:jc w:val="both"/>
        <w:rPr>
          <w:rFonts w:cs="FrutigerLT-Light"/>
          <w:sz w:val="24"/>
          <w:szCs w:val="24"/>
        </w:rPr>
      </w:pPr>
      <w:r w:rsidRPr="00566B11">
        <w:rPr>
          <w:rFonts w:cs="FrutigerLT-Light"/>
          <w:szCs w:val="22"/>
        </w:rPr>
        <w:t>Existing Account No ………………….………….,……..             ……………</w:t>
      </w:r>
      <w:r w:rsidRPr="0077323F">
        <w:rPr>
          <w:rFonts w:cs="FrutigerLT-Light"/>
        </w:rPr>
        <w:t>……………………………..</w:t>
      </w:r>
    </w:p>
    <w:p w:rsidR="005C5B51" w:rsidRPr="00AD329E" w:rsidRDefault="005C5B51" w:rsidP="005C5B51">
      <w:pPr>
        <w:autoSpaceDE w:val="0"/>
        <w:autoSpaceDN w:val="0"/>
        <w:adjustRightInd w:val="0"/>
        <w:spacing w:after="0" w:line="240" w:lineRule="auto"/>
        <w:rPr>
          <w:rFonts w:cs="FrutigerLT-Light"/>
          <w:sz w:val="16"/>
          <w:szCs w:val="24"/>
        </w:rPr>
      </w:pPr>
    </w:p>
    <w:p w:rsidR="005C5B51" w:rsidRPr="002B1AC5" w:rsidRDefault="005C5B51" w:rsidP="005C5B51">
      <w:pPr>
        <w:autoSpaceDE w:val="0"/>
        <w:autoSpaceDN w:val="0"/>
        <w:adjustRightInd w:val="0"/>
        <w:spacing w:after="0" w:line="240" w:lineRule="auto"/>
        <w:rPr>
          <w:rFonts w:cs="FrutigerLT-Light"/>
          <w:sz w:val="2"/>
          <w:szCs w:val="24"/>
        </w:rPr>
      </w:pPr>
    </w:p>
    <w:p w:rsidR="005C5B51" w:rsidRDefault="005C5B51" w:rsidP="005C5B51">
      <w:pPr>
        <w:autoSpaceDE w:val="0"/>
        <w:autoSpaceDN w:val="0"/>
        <w:adjustRightInd w:val="0"/>
        <w:spacing w:after="0" w:line="240" w:lineRule="auto"/>
        <w:ind w:left="567"/>
        <w:rPr>
          <w:rFonts w:cs="FrutigerLT-Light"/>
          <w:sz w:val="24"/>
          <w:szCs w:val="24"/>
        </w:rPr>
      </w:pPr>
      <w:r>
        <w:rPr>
          <w:rFonts w:cs="FrutigerLT-Light"/>
          <w:sz w:val="24"/>
          <w:szCs w:val="24"/>
        </w:rPr>
        <w:t>Dated ……………………………………………</w:t>
      </w:r>
    </w:p>
    <w:p w:rsidR="005C5B51" w:rsidRDefault="005C5B51" w:rsidP="005C5B51">
      <w:pPr>
        <w:autoSpaceDE w:val="0"/>
        <w:autoSpaceDN w:val="0"/>
        <w:adjustRightInd w:val="0"/>
        <w:spacing w:after="0" w:line="240" w:lineRule="auto"/>
        <w:ind w:left="567"/>
        <w:jc w:val="both"/>
        <w:rPr>
          <w:rFonts w:cs="FrutigerLT-Light"/>
          <w:b/>
        </w:rPr>
      </w:pPr>
    </w:p>
    <w:p w:rsidR="005C5B51" w:rsidRDefault="005C5B51" w:rsidP="005C5B51">
      <w:pPr>
        <w:autoSpaceDE w:val="0"/>
        <w:autoSpaceDN w:val="0"/>
        <w:adjustRightInd w:val="0"/>
        <w:spacing w:after="0" w:line="240" w:lineRule="auto"/>
        <w:ind w:left="567"/>
        <w:jc w:val="both"/>
        <w:rPr>
          <w:rFonts w:cs="FrutigerLT-Light"/>
          <w:sz w:val="20"/>
        </w:rPr>
      </w:pPr>
      <w:r w:rsidRPr="00EB58D7">
        <w:rPr>
          <w:rFonts w:cs="FrutigerLT-Light"/>
          <w:b/>
          <w:sz w:val="20"/>
        </w:rPr>
        <w:t>Note:</w:t>
      </w:r>
      <w:r w:rsidRPr="00EB58D7">
        <w:rPr>
          <w:rFonts w:cs="FrutigerLT-Light"/>
          <w:sz w:val="20"/>
        </w:rPr>
        <w:t xml:space="preserve"> In case of auto-renewed term deposit where no subsequent written instructions are provided by the depositor/s, the account shall continue to be renewed on the basis of initial mandate by customer till the total tenure of all the successive renewals undertaken through auto-renewal is not more than 10 years. Subsequently, the account shall be transferred to overdue head as per the policy on overdue deposits unless fresh mandate is provided by the account holder/s.</w:t>
      </w:r>
    </w:p>
    <w:p w:rsidR="005C5B51" w:rsidRPr="00AF3D33" w:rsidRDefault="005C5B51" w:rsidP="005C5B51">
      <w:pPr>
        <w:tabs>
          <w:tab w:val="left" w:pos="9360"/>
        </w:tabs>
        <w:spacing w:after="0"/>
        <w:ind w:left="567"/>
        <w:jc w:val="both"/>
        <w:rPr>
          <w:rFonts w:cs="FrutigerLT-Light"/>
          <w:sz w:val="20"/>
        </w:rPr>
      </w:pPr>
      <w:r w:rsidRPr="00A86024">
        <w:rPr>
          <w:rFonts w:cs="FrutigerLT-Light"/>
          <w:sz w:val="20"/>
        </w:rPr>
        <w:t>Further, in absence of written mandate for auto renewal, it shall be deemed that the customer has provided mandate for the same unless the customer provides written instructions for non</w:t>
      </w:r>
      <w:r>
        <w:rPr>
          <w:rFonts w:cs="FrutigerLT-Light"/>
          <w:sz w:val="20"/>
        </w:rPr>
        <w:t>-</w:t>
      </w:r>
      <w:r w:rsidRPr="00A86024">
        <w:rPr>
          <w:rFonts w:cs="FrutigerLT-Light"/>
          <w:sz w:val="20"/>
        </w:rPr>
        <w:t xml:space="preserve">renewal of term deposit in Form I. In such cases the term deposit shall be auto renewed </w:t>
      </w:r>
      <w:r>
        <w:rPr>
          <w:rFonts w:cs="FrutigerLT-Light"/>
          <w:sz w:val="20"/>
        </w:rPr>
        <w:t>as per Auto Renewal Policy of the Bank.</w:t>
      </w:r>
    </w:p>
    <w:p w:rsidR="005C5B51" w:rsidRDefault="005C5B51" w:rsidP="005C5B51">
      <w:pPr>
        <w:widowControl w:val="0"/>
        <w:autoSpaceDE w:val="0"/>
        <w:autoSpaceDN w:val="0"/>
        <w:adjustRightInd w:val="0"/>
        <w:spacing w:after="0" w:line="240" w:lineRule="auto"/>
        <w:ind w:left="7200" w:right="617"/>
        <w:rPr>
          <w:rFonts w:ascii="Trebuchet MS" w:hAnsi="Trebuchet MS" w:cs="Trebuchet MS"/>
          <w:b/>
          <w:bCs/>
          <w:u w:val="thick"/>
        </w:rPr>
      </w:pPr>
    </w:p>
    <w:p w:rsidR="007963E0" w:rsidRDefault="007963E0" w:rsidP="005C5B51">
      <w:pPr>
        <w:widowControl w:val="0"/>
        <w:autoSpaceDE w:val="0"/>
        <w:autoSpaceDN w:val="0"/>
        <w:adjustRightInd w:val="0"/>
        <w:spacing w:after="0" w:line="240" w:lineRule="auto"/>
        <w:ind w:left="7200" w:right="617"/>
        <w:rPr>
          <w:rFonts w:ascii="Trebuchet MS" w:hAnsi="Trebuchet MS" w:cs="Trebuchet MS"/>
          <w:b/>
          <w:bCs/>
          <w:u w:val="thick"/>
        </w:rPr>
      </w:pPr>
    </w:p>
    <w:p w:rsidR="007963E0" w:rsidRDefault="007963E0" w:rsidP="005C5B51">
      <w:pPr>
        <w:widowControl w:val="0"/>
        <w:autoSpaceDE w:val="0"/>
        <w:autoSpaceDN w:val="0"/>
        <w:adjustRightInd w:val="0"/>
        <w:spacing w:after="0" w:line="240" w:lineRule="auto"/>
        <w:ind w:left="7200" w:right="617"/>
        <w:rPr>
          <w:rFonts w:ascii="Trebuchet MS" w:hAnsi="Trebuchet MS" w:cs="Trebuchet MS"/>
          <w:b/>
          <w:bCs/>
          <w:u w:val="thick"/>
        </w:rPr>
      </w:pPr>
    </w:p>
    <w:p w:rsidR="005C5B51" w:rsidRDefault="005C5B51" w:rsidP="005C5B51">
      <w:pPr>
        <w:widowControl w:val="0"/>
        <w:autoSpaceDE w:val="0"/>
        <w:autoSpaceDN w:val="0"/>
        <w:adjustRightInd w:val="0"/>
        <w:spacing w:after="0" w:line="240" w:lineRule="auto"/>
        <w:ind w:left="7200" w:right="617"/>
        <w:rPr>
          <w:rFonts w:ascii="Trebuchet MS" w:hAnsi="Trebuchet MS" w:cs="Trebuchet MS"/>
          <w:b/>
          <w:bCs/>
          <w:u w:val="thick"/>
        </w:rPr>
      </w:pPr>
      <w:r>
        <w:rPr>
          <w:rFonts w:ascii="Trebuchet MS" w:hAnsi="Trebuchet MS" w:cs="Trebuchet MS"/>
          <w:b/>
          <w:bCs/>
          <w:u w:val="thick"/>
        </w:rPr>
        <w:t>Annexure-2</w:t>
      </w:r>
    </w:p>
    <w:p w:rsidR="005C5B51" w:rsidRDefault="005C5B51" w:rsidP="005C5B51">
      <w:pPr>
        <w:widowControl w:val="0"/>
        <w:autoSpaceDE w:val="0"/>
        <w:autoSpaceDN w:val="0"/>
        <w:adjustRightInd w:val="0"/>
        <w:spacing w:after="0" w:line="240" w:lineRule="auto"/>
        <w:ind w:left="1082"/>
        <w:rPr>
          <w:rFonts w:ascii="Trebuchet MS" w:hAnsi="Trebuchet MS" w:cs="Trebuchet MS"/>
          <w:b/>
          <w:bCs/>
          <w:u w:val="thick"/>
        </w:rPr>
      </w:pPr>
    </w:p>
    <w:p w:rsidR="005C5B51" w:rsidRDefault="005C5B51" w:rsidP="005C5B51">
      <w:pPr>
        <w:widowControl w:val="0"/>
        <w:autoSpaceDE w:val="0"/>
        <w:autoSpaceDN w:val="0"/>
        <w:adjustRightInd w:val="0"/>
        <w:spacing w:after="0" w:line="240" w:lineRule="auto"/>
        <w:ind w:left="1082"/>
        <w:rPr>
          <w:rFonts w:ascii="Trebuchet MS" w:hAnsi="Trebuchet MS" w:cs="Trebuchet MS"/>
          <w:b/>
          <w:bCs/>
          <w:u w:val="thick"/>
        </w:rPr>
      </w:pPr>
    </w:p>
    <w:p w:rsidR="005C5B51" w:rsidRDefault="005C5B51" w:rsidP="005C5B51">
      <w:pPr>
        <w:widowControl w:val="0"/>
        <w:autoSpaceDE w:val="0"/>
        <w:autoSpaceDN w:val="0"/>
        <w:adjustRightInd w:val="0"/>
        <w:spacing w:after="0" w:line="240" w:lineRule="auto"/>
        <w:jc w:val="center"/>
        <w:rPr>
          <w:rFonts w:ascii="Trebuchet MS" w:hAnsi="Trebuchet MS" w:cs="Trebuchet MS"/>
        </w:rPr>
      </w:pPr>
      <w:r>
        <w:rPr>
          <w:rFonts w:ascii="Trebuchet MS" w:hAnsi="Trebuchet MS" w:cs="Trebuchet MS"/>
          <w:b/>
          <w:bCs/>
          <w:u w:val="thick"/>
        </w:rPr>
        <w:t>L</w:t>
      </w:r>
      <w:r>
        <w:rPr>
          <w:rFonts w:ascii="Trebuchet MS" w:hAnsi="Trebuchet MS" w:cs="Trebuchet MS"/>
          <w:b/>
          <w:bCs/>
          <w:spacing w:val="-1"/>
          <w:u w:val="thick"/>
        </w:rPr>
        <w:t>i</w:t>
      </w:r>
      <w:r>
        <w:rPr>
          <w:rFonts w:ascii="Trebuchet MS" w:hAnsi="Trebuchet MS" w:cs="Trebuchet MS"/>
          <w:b/>
          <w:bCs/>
          <w:spacing w:val="1"/>
          <w:u w:val="thick"/>
        </w:rPr>
        <w:t>s</w:t>
      </w:r>
      <w:r>
        <w:rPr>
          <w:rFonts w:ascii="Trebuchet MS" w:hAnsi="Trebuchet MS" w:cs="Trebuchet MS"/>
          <w:b/>
          <w:bCs/>
          <w:u w:val="thick"/>
        </w:rPr>
        <w:t>t of Te</w:t>
      </w:r>
      <w:r>
        <w:rPr>
          <w:rFonts w:ascii="Trebuchet MS" w:hAnsi="Trebuchet MS" w:cs="Trebuchet MS"/>
          <w:b/>
          <w:bCs/>
          <w:spacing w:val="-1"/>
          <w:u w:val="thick"/>
        </w:rPr>
        <w:t>r</w:t>
      </w:r>
      <w:r>
        <w:rPr>
          <w:rFonts w:ascii="Trebuchet MS" w:hAnsi="Trebuchet MS" w:cs="Trebuchet MS"/>
          <w:b/>
          <w:bCs/>
          <w:u w:val="thick"/>
        </w:rPr>
        <w:t>m D</w:t>
      </w:r>
      <w:r>
        <w:rPr>
          <w:rFonts w:ascii="Trebuchet MS" w:hAnsi="Trebuchet MS" w:cs="Trebuchet MS"/>
          <w:b/>
          <w:bCs/>
          <w:spacing w:val="-2"/>
          <w:u w:val="thick"/>
        </w:rPr>
        <w:t>e</w:t>
      </w:r>
      <w:r>
        <w:rPr>
          <w:rFonts w:ascii="Trebuchet MS" w:hAnsi="Trebuchet MS" w:cs="Trebuchet MS"/>
          <w:b/>
          <w:bCs/>
          <w:spacing w:val="1"/>
          <w:u w:val="thick"/>
        </w:rPr>
        <w:t>p</w:t>
      </w:r>
      <w:r>
        <w:rPr>
          <w:rFonts w:ascii="Trebuchet MS" w:hAnsi="Trebuchet MS" w:cs="Trebuchet MS"/>
          <w:b/>
          <w:bCs/>
          <w:u w:val="thick"/>
        </w:rPr>
        <w:t>o</w:t>
      </w:r>
      <w:r>
        <w:rPr>
          <w:rFonts w:ascii="Trebuchet MS" w:hAnsi="Trebuchet MS" w:cs="Trebuchet MS"/>
          <w:b/>
          <w:bCs/>
          <w:spacing w:val="1"/>
          <w:u w:val="thick"/>
        </w:rPr>
        <w:t>s</w:t>
      </w:r>
      <w:r>
        <w:rPr>
          <w:rFonts w:ascii="Trebuchet MS" w:hAnsi="Trebuchet MS" w:cs="Trebuchet MS"/>
          <w:b/>
          <w:bCs/>
          <w:spacing w:val="-1"/>
          <w:u w:val="thick"/>
        </w:rPr>
        <w:t>i</w:t>
      </w:r>
      <w:r>
        <w:rPr>
          <w:rFonts w:ascii="Trebuchet MS" w:hAnsi="Trebuchet MS" w:cs="Trebuchet MS"/>
          <w:b/>
          <w:bCs/>
          <w:u w:val="thick"/>
        </w:rPr>
        <w:t>t P</w:t>
      </w:r>
      <w:r>
        <w:rPr>
          <w:rFonts w:ascii="Trebuchet MS" w:hAnsi="Trebuchet MS" w:cs="Trebuchet MS"/>
          <w:b/>
          <w:bCs/>
          <w:spacing w:val="-3"/>
          <w:u w:val="thick"/>
        </w:rPr>
        <w:t>l</w:t>
      </w:r>
      <w:r>
        <w:rPr>
          <w:rFonts w:ascii="Trebuchet MS" w:hAnsi="Trebuchet MS" w:cs="Trebuchet MS"/>
          <w:b/>
          <w:bCs/>
          <w:u w:val="thick"/>
        </w:rPr>
        <w:t>a</w:t>
      </w:r>
      <w:r>
        <w:rPr>
          <w:rFonts w:ascii="Trebuchet MS" w:hAnsi="Trebuchet MS" w:cs="Trebuchet MS"/>
          <w:b/>
          <w:bCs/>
          <w:spacing w:val="-1"/>
          <w:u w:val="thick"/>
        </w:rPr>
        <w:t>n</w:t>
      </w:r>
      <w:r>
        <w:rPr>
          <w:rFonts w:ascii="Trebuchet MS" w:hAnsi="Trebuchet MS" w:cs="Trebuchet MS"/>
          <w:b/>
          <w:bCs/>
          <w:u w:val="thick"/>
        </w:rPr>
        <w:t xml:space="preserve">s of </w:t>
      </w:r>
      <w:r>
        <w:rPr>
          <w:rFonts w:ascii="Trebuchet MS" w:hAnsi="Trebuchet MS" w:cs="Trebuchet MS"/>
          <w:b/>
          <w:bCs/>
          <w:spacing w:val="-1"/>
          <w:u w:val="thick"/>
        </w:rPr>
        <w:t>t</w:t>
      </w:r>
      <w:r>
        <w:rPr>
          <w:rFonts w:ascii="Trebuchet MS" w:hAnsi="Trebuchet MS" w:cs="Trebuchet MS"/>
          <w:b/>
          <w:bCs/>
          <w:spacing w:val="1"/>
          <w:u w:val="thick"/>
        </w:rPr>
        <w:t>h</w:t>
      </w:r>
      <w:r>
        <w:rPr>
          <w:rFonts w:ascii="Trebuchet MS" w:hAnsi="Trebuchet MS" w:cs="Trebuchet MS"/>
          <w:b/>
          <w:bCs/>
          <w:u w:val="thick"/>
        </w:rPr>
        <w:t>e Bank &amp; Pla</w:t>
      </w:r>
      <w:r>
        <w:rPr>
          <w:rFonts w:ascii="Trebuchet MS" w:hAnsi="Trebuchet MS" w:cs="Trebuchet MS"/>
          <w:b/>
          <w:bCs/>
          <w:spacing w:val="-4"/>
          <w:u w:val="thick"/>
        </w:rPr>
        <w:t>n</w:t>
      </w:r>
      <w:r>
        <w:rPr>
          <w:rFonts w:ascii="Trebuchet MS" w:hAnsi="Trebuchet MS" w:cs="Trebuchet MS"/>
          <w:b/>
          <w:bCs/>
          <w:u w:val="thick"/>
        </w:rPr>
        <w:t>s for Re</w:t>
      </w:r>
      <w:r>
        <w:rPr>
          <w:rFonts w:ascii="Trebuchet MS" w:hAnsi="Trebuchet MS" w:cs="Trebuchet MS"/>
          <w:b/>
          <w:bCs/>
          <w:spacing w:val="-1"/>
          <w:u w:val="thick"/>
        </w:rPr>
        <w:t>n</w:t>
      </w:r>
      <w:r>
        <w:rPr>
          <w:rFonts w:ascii="Trebuchet MS" w:hAnsi="Trebuchet MS" w:cs="Trebuchet MS"/>
          <w:b/>
          <w:bCs/>
          <w:u w:val="thick"/>
        </w:rPr>
        <w:t>e</w:t>
      </w:r>
      <w:r>
        <w:rPr>
          <w:rFonts w:ascii="Trebuchet MS" w:hAnsi="Trebuchet MS" w:cs="Trebuchet MS"/>
          <w:b/>
          <w:bCs/>
          <w:spacing w:val="-2"/>
          <w:u w:val="thick"/>
        </w:rPr>
        <w:t>w</w:t>
      </w:r>
      <w:r>
        <w:rPr>
          <w:rFonts w:ascii="Trebuchet MS" w:hAnsi="Trebuchet MS" w:cs="Trebuchet MS"/>
          <w:b/>
          <w:bCs/>
          <w:u w:val="thick"/>
        </w:rPr>
        <w:t>al Re</w:t>
      </w:r>
      <w:r>
        <w:rPr>
          <w:rFonts w:ascii="Trebuchet MS" w:hAnsi="Trebuchet MS" w:cs="Trebuchet MS"/>
          <w:b/>
          <w:bCs/>
          <w:spacing w:val="-1"/>
          <w:u w:val="thick"/>
        </w:rPr>
        <w:t>i</w:t>
      </w:r>
      <w:r>
        <w:rPr>
          <w:rFonts w:ascii="Trebuchet MS" w:hAnsi="Trebuchet MS" w:cs="Trebuchet MS"/>
          <w:b/>
          <w:bCs/>
          <w:spacing w:val="-3"/>
          <w:u w:val="thick"/>
        </w:rPr>
        <w:t>n</w:t>
      </w:r>
      <w:r>
        <w:rPr>
          <w:rFonts w:ascii="Trebuchet MS" w:hAnsi="Trebuchet MS" w:cs="Trebuchet MS"/>
          <w:b/>
          <w:bCs/>
          <w:spacing w:val="1"/>
          <w:u w:val="thick"/>
        </w:rPr>
        <w:t>v</w:t>
      </w:r>
      <w:r>
        <w:rPr>
          <w:rFonts w:ascii="Trebuchet MS" w:hAnsi="Trebuchet MS" w:cs="Trebuchet MS"/>
          <w:b/>
          <w:bCs/>
          <w:u w:val="thick"/>
        </w:rPr>
        <w:t>e</w:t>
      </w:r>
      <w:r>
        <w:rPr>
          <w:rFonts w:ascii="Trebuchet MS" w:hAnsi="Trebuchet MS" w:cs="Trebuchet MS"/>
          <w:b/>
          <w:bCs/>
          <w:spacing w:val="1"/>
          <w:u w:val="thick"/>
        </w:rPr>
        <w:t>s</w:t>
      </w:r>
      <w:r>
        <w:rPr>
          <w:rFonts w:ascii="Trebuchet MS" w:hAnsi="Trebuchet MS" w:cs="Trebuchet MS"/>
          <w:b/>
          <w:bCs/>
          <w:spacing w:val="-1"/>
          <w:u w:val="thick"/>
        </w:rPr>
        <w:t>t</w:t>
      </w:r>
      <w:r>
        <w:rPr>
          <w:rFonts w:ascii="Trebuchet MS" w:hAnsi="Trebuchet MS" w:cs="Trebuchet MS"/>
          <w:b/>
          <w:bCs/>
          <w:spacing w:val="-3"/>
          <w:u w:val="thick"/>
        </w:rPr>
        <w:t>m</w:t>
      </w:r>
      <w:r>
        <w:rPr>
          <w:rFonts w:ascii="Trebuchet MS" w:hAnsi="Trebuchet MS" w:cs="Trebuchet MS"/>
          <w:b/>
          <w:bCs/>
          <w:u w:val="thick"/>
        </w:rPr>
        <w:t>ent</w:t>
      </w:r>
    </w:p>
    <w:p w:rsidR="005C5B51" w:rsidRDefault="005C5B51" w:rsidP="005C5B51">
      <w:pPr>
        <w:widowControl w:val="0"/>
        <w:autoSpaceDE w:val="0"/>
        <w:autoSpaceDN w:val="0"/>
        <w:adjustRightInd w:val="0"/>
        <w:spacing w:before="7" w:after="0" w:line="260" w:lineRule="exact"/>
        <w:rPr>
          <w:rFonts w:ascii="Trebuchet MS" w:hAnsi="Trebuchet MS" w:cs="Trebuchet MS"/>
          <w:sz w:val="26"/>
          <w:szCs w:val="26"/>
        </w:rPr>
      </w:pPr>
    </w:p>
    <w:tbl>
      <w:tblPr>
        <w:tblW w:w="0" w:type="auto"/>
        <w:jc w:val="center"/>
        <w:tblLayout w:type="fixed"/>
        <w:tblCellMar>
          <w:left w:w="0" w:type="dxa"/>
          <w:right w:w="0" w:type="dxa"/>
        </w:tblCellMar>
        <w:tblLook w:val="0000" w:firstRow="0" w:lastRow="0" w:firstColumn="0" w:lastColumn="0" w:noHBand="0" w:noVBand="0"/>
      </w:tblPr>
      <w:tblGrid>
        <w:gridCol w:w="3253"/>
        <w:gridCol w:w="2885"/>
        <w:gridCol w:w="3154"/>
      </w:tblGrid>
      <w:tr w:rsidR="005C5B51" w:rsidRPr="000141E7" w:rsidTr="00972920">
        <w:trPr>
          <w:trHeight w:hRule="exact" w:val="789"/>
          <w:jc w:val="center"/>
        </w:trPr>
        <w:tc>
          <w:tcPr>
            <w:tcW w:w="3253" w:type="dxa"/>
            <w:tcBorders>
              <w:top w:val="single" w:sz="4" w:space="0" w:color="000000"/>
              <w:left w:val="single" w:sz="4" w:space="0" w:color="000000"/>
              <w:bottom w:val="single" w:sz="4" w:space="0" w:color="000000"/>
              <w:right w:val="single" w:sz="4" w:space="0" w:color="000000"/>
            </w:tcBorders>
            <w:shd w:val="clear" w:color="auto" w:fill="FFF1CC"/>
          </w:tcPr>
          <w:p w:rsidR="005C5B51" w:rsidRPr="000141E7" w:rsidRDefault="005C5B51" w:rsidP="00972920">
            <w:pPr>
              <w:widowControl w:val="0"/>
              <w:autoSpaceDE w:val="0"/>
              <w:autoSpaceDN w:val="0"/>
              <w:adjustRightInd w:val="0"/>
              <w:spacing w:before="6"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D</w:t>
            </w:r>
            <w:r w:rsidRPr="000141E7">
              <w:rPr>
                <w:rFonts w:ascii="Trebuchet MS" w:hAnsi="Trebuchet MS" w:cs="Trebuchet MS"/>
              </w:rPr>
              <w:t>e</w:t>
            </w:r>
            <w:r w:rsidRPr="000141E7">
              <w:rPr>
                <w:rFonts w:ascii="Trebuchet MS" w:hAnsi="Trebuchet MS" w:cs="Trebuchet MS"/>
                <w:spacing w:val="-1"/>
              </w:rPr>
              <w:t>po</w:t>
            </w:r>
            <w:r w:rsidRPr="000141E7">
              <w:rPr>
                <w:rFonts w:ascii="Trebuchet MS" w:hAnsi="Trebuchet MS" w:cs="Trebuchet MS"/>
              </w:rPr>
              <w:t>s</w:t>
            </w:r>
            <w:r w:rsidRPr="000141E7">
              <w:rPr>
                <w:rFonts w:ascii="Trebuchet MS" w:hAnsi="Trebuchet MS" w:cs="Trebuchet MS"/>
                <w:spacing w:val="-1"/>
              </w:rPr>
              <w:t>i</w:t>
            </w:r>
            <w:r w:rsidRPr="000141E7">
              <w:rPr>
                <w:rFonts w:ascii="Trebuchet MS" w:hAnsi="Trebuchet MS" w:cs="Trebuchet MS"/>
              </w:rPr>
              <w:t xml:space="preserve">t </w:t>
            </w:r>
            <w:r w:rsidRPr="000141E7">
              <w:rPr>
                <w:rFonts w:ascii="Trebuchet MS" w:hAnsi="Trebuchet MS" w:cs="Trebuchet MS"/>
                <w:spacing w:val="-1"/>
              </w:rPr>
              <w:t>P</w:t>
            </w:r>
            <w:r w:rsidRPr="000141E7">
              <w:rPr>
                <w:rFonts w:ascii="Trebuchet MS" w:hAnsi="Trebuchet MS" w:cs="Trebuchet MS"/>
              </w:rPr>
              <w:t>l</w:t>
            </w:r>
            <w:r w:rsidRPr="000141E7">
              <w:rPr>
                <w:rFonts w:ascii="Trebuchet MS" w:hAnsi="Trebuchet MS" w:cs="Trebuchet MS"/>
                <w:spacing w:val="-1"/>
              </w:rPr>
              <w:t>a</w:t>
            </w:r>
            <w:r w:rsidRPr="000141E7">
              <w:rPr>
                <w:rFonts w:ascii="Trebuchet MS" w:hAnsi="Trebuchet MS" w:cs="Trebuchet MS"/>
              </w:rPr>
              <w:t>n</w:t>
            </w:r>
          </w:p>
        </w:tc>
        <w:tc>
          <w:tcPr>
            <w:tcW w:w="2885" w:type="dxa"/>
            <w:tcBorders>
              <w:top w:val="single" w:sz="4" w:space="0" w:color="000000"/>
              <w:left w:val="single" w:sz="4" w:space="0" w:color="000000"/>
              <w:bottom w:val="single" w:sz="4" w:space="0" w:color="000000"/>
              <w:right w:val="single" w:sz="4" w:space="0" w:color="000000"/>
            </w:tcBorders>
            <w:shd w:val="clear" w:color="auto" w:fill="FFF1CC"/>
          </w:tcPr>
          <w:p w:rsidR="005C5B51" w:rsidRPr="000141E7" w:rsidRDefault="005C5B51" w:rsidP="00972920">
            <w:pPr>
              <w:widowControl w:val="0"/>
              <w:autoSpaceDE w:val="0"/>
              <w:autoSpaceDN w:val="0"/>
              <w:adjustRightInd w:val="0"/>
              <w:spacing w:before="6"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R</w:t>
            </w:r>
            <w:r w:rsidRPr="000141E7">
              <w:rPr>
                <w:rFonts w:ascii="Trebuchet MS" w:hAnsi="Trebuchet MS" w:cs="Trebuchet MS"/>
              </w:rPr>
              <w:t>e</w:t>
            </w:r>
            <w:r w:rsidRPr="000141E7">
              <w:rPr>
                <w:rFonts w:ascii="Trebuchet MS" w:hAnsi="Trebuchet MS" w:cs="Trebuchet MS"/>
                <w:spacing w:val="-1"/>
              </w:rPr>
              <w:t>n</w:t>
            </w:r>
            <w:r w:rsidRPr="000141E7">
              <w:rPr>
                <w:rFonts w:ascii="Trebuchet MS" w:hAnsi="Trebuchet MS" w:cs="Trebuchet MS"/>
              </w:rPr>
              <w:t>e</w:t>
            </w:r>
            <w:r w:rsidRPr="000141E7">
              <w:rPr>
                <w:rFonts w:ascii="Trebuchet MS" w:hAnsi="Trebuchet MS" w:cs="Trebuchet MS"/>
                <w:spacing w:val="-1"/>
              </w:rPr>
              <w:t>wa</w:t>
            </w:r>
            <w:r w:rsidRPr="000141E7">
              <w:rPr>
                <w:rFonts w:ascii="Trebuchet MS" w:hAnsi="Trebuchet MS" w:cs="Trebuchet MS"/>
              </w:rPr>
              <w:t>l A</w:t>
            </w:r>
            <w:r w:rsidRPr="000141E7">
              <w:rPr>
                <w:rFonts w:ascii="Trebuchet MS" w:hAnsi="Trebuchet MS" w:cs="Trebuchet MS"/>
                <w:spacing w:val="-1"/>
              </w:rPr>
              <w:t>mo</w:t>
            </w:r>
            <w:r w:rsidRPr="000141E7">
              <w:rPr>
                <w:rFonts w:ascii="Trebuchet MS" w:hAnsi="Trebuchet MS" w:cs="Trebuchet MS"/>
              </w:rPr>
              <w:t>u</w:t>
            </w:r>
            <w:r w:rsidRPr="000141E7">
              <w:rPr>
                <w:rFonts w:ascii="Trebuchet MS" w:hAnsi="Trebuchet MS" w:cs="Trebuchet MS"/>
                <w:spacing w:val="-1"/>
              </w:rPr>
              <w:t>n</w:t>
            </w:r>
            <w:r w:rsidRPr="000141E7">
              <w:rPr>
                <w:rFonts w:ascii="Trebuchet MS" w:hAnsi="Trebuchet MS" w:cs="Trebuchet MS"/>
              </w:rPr>
              <w:t>t</w:t>
            </w:r>
          </w:p>
        </w:tc>
        <w:tc>
          <w:tcPr>
            <w:tcW w:w="3154" w:type="dxa"/>
            <w:tcBorders>
              <w:top w:val="single" w:sz="4" w:space="0" w:color="000000"/>
              <w:left w:val="single" w:sz="4" w:space="0" w:color="000000"/>
              <w:bottom w:val="single" w:sz="4" w:space="0" w:color="000000"/>
              <w:right w:val="single" w:sz="4" w:space="0" w:color="000000"/>
            </w:tcBorders>
            <w:shd w:val="clear" w:color="auto" w:fill="FFF1CC"/>
          </w:tcPr>
          <w:p w:rsidR="005C5B51" w:rsidRPr="000141E7" w:rsidRDefault="005C5B51" w:rsidP="00972920">
            <w:pPr>
              <w:widowControl w:val="0"/>
              <w:autoSpaceDE w:val="0"/>
              <w:autoSpaceDN w:val="0"/>
              <w:adjustRightInd w:val="0"/>
              <w:spacing w:before="6"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l</w:t>
            </w:r>
            <w:r w:rsidRPr="000141E7">
              <w:rPr>
                <w:rFonts w:ascii="Trebuchet MS" w:hAnsi="Trebuchet MS" w:cs="Trebuchet MS"/>
                <w:spacing w:val="-1"/>
              </w:rPr>
              <w:t>a</w:t>
            </w:r>
            <w:r w:rsidRPr="000141E7">
              <w:rPr>
                <w:rFonts w:ascii="Trebuchet MS" w:hAnsi="Trebuchet MS" w:cs="Trebuchet MS"/>
              </w:rPr>
              <w:t xml:space="preserve">n </w:t>
            </w:r>
            <w:proofErr w:type="spellStart"/>
            <w:r w:rsidRPr="000141E7">
              <w:rPr>
                <w:rFonts w:ascii="Trebuchet MS" w:hAnsi="Trebuchet MS" w:cs="Trebuchet MS"/>
              </w:rPr>
              <w:t>f</w:t>
            </w:r>
            <w:r w:rsidRPr="000141E7">
              <w:rPr>
                <w:rFonts w:ascii="Trebuchet MS" w:hAnsi="Trebuchet MS" w:cs="Trebuchet MS"/>
                <w:spacing w:val="-1"/>
              </w:rPr>
              <w:t>o</w:t>
            </w:r>
            <w:r w:rsidRPr="000141E7">
              <w:rPr>
                <w:rFonts w:ascii="Trebuchet MS" w:hAnsi="Trebuchet MS" w:cs="Trebuchet MS"/>
              </w:rPr>
              <w:t>r</w:t>
            </w:r>
            <w:r w:rsidRPr="000141E7">
              <w:rPr>
                <w:rFonts w:ascii="Trebuchet MS" w:hAnsi="Trebuchet MS" w:cs="Trebuchet MS"/>
                <w:spacing w:val="-1"/>
              </w:rPr>
              <w:t>A</w:t>
            </w:r>
            <w:r w:rsidRPr="000141E7">
              <w:rPr>
                <w:rFonts w:ascii="Trebuchet MS" w:hAnsi="Trebuchet MS" w:cs="Trebuchet MS"/>
              </w:rPr>
              <w:t>u</w:t>
            </w:r>
            <w:r w:rsidRPr="000141E7">
              <w:rPr>
                <w:rFonts w:ascii="Trebuchet MS" w:hAnsi="Trebuchet MS" w:cs="Trebuchet MS"/>
                <w:spacing w:val="-2"/>
              </w:rPr>
              <w:t>t</w:t>
            </w:r>
            <w:r w:rsidRPr="000141E7">
              <w:rPr>
                <w:rFonts w:ascii="Trebuchet MS" w:hAnsi="Trebuchet MS" w:cs="Trebuchet MS"/>
              </w:rPr>
              <w:t>o</w:t>
            </w:r>
            <w:proofErr w:type="spellEnd"/>
            <w:r w:rsidRPr="000141E7">
              <w:rPr>
                <w:rFonts w:ascii="Trebuchet MS" w:hAnsi="Trebuchet MS" w:cs="Trebuchet MS"/>
                <w:spacing w:val="1"/>
              </w:rPr>
              <w:t>-R</w:t>
            </w:r>
            <w:r w:rsidRPr="000141E7">
              <w:rPr>
                <w:rFonts w:ascii="Trebuchet MS" w:hAnsi="Trebuchet MS" w:cs="Trebuchet MS"/>
              </w:rPr>
              <w:t>e</w:t>
            </w:r>
            <w:r w:rsidRPr="000141E7">
              <w:rPr>
                <w:rFonts w:ascii="Trebuchet MS" w:hAnsi="Trebuchet MS" w:cs="Trebuchet MS"/>
                <w:spacing w:val="-1"/>
              </w:rPr>
              <w:t>n</w:t>
            </w:r>
            <w:r w:rsidRPr="000141E7">
              <w:rPr>
                <w:rFonts w:ascii="Trebuchet MS" w:hAnsi="Trebuchet MS" w:cs="Trebuchet MS"/>
              </w:rPr>
              <w:t>e</w:t>
            </w:r>
            <w:r w:rsidRPr="000141E7">
              <w:rPr>
                <w:rFonts w:ascii="Trebuchet MS" w:hAnsi="Trebuchet MS" w:cs="Trebuchet MS"/>
                <w:spacing w:val="-1"/>
              </w:rPr>
              <w:t>wa</w:t>
            </w:r>
            <w:r w:rsidRPr="000141E7">
              <w:rPr>
                <w:rFonts w:ascii="Trebuchet MS" w:hAnsi="Trebuchet MS" w:cs="Trebuchet MS"/>
              </w:rPr>
              <w:t>l</w:t>
            </w:r>
          </w:p>
        </w:tc>
      </w:tr>
      <w:tr w:rsidR="005C5B51" w:rsidRPr="000141E7" w:rsidTr="00972920">
        <w:trPr>
          <w:trHeight w:hRule="exact" w:val="581"/>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99" w:after="0" w:line="240" w:lineRule="auto"/>
              <w:ind w:left="102"/>
              <w:rPr>
                <w:rFonts w:ascii="Times New Roman" w:hAnsi="Times New Roman"/>
                <w:sz w:val="24"/>
                <w:szCs w:val="24"/>
              </w:rPr>
            </w:pPr>
            <w:r w:rsidRPr="000141E7">
              <w:rPr>
                <w:rFonts w:ascii="Trebuchet MS" w:hAnsi="Trebuchet MS" w:cs="Trebuchet MS"/>
              </w:rPr>
              <w:t>C</w:t>
            </w:r>
            <w:r w:rsidRPr="000141E7">
              <w:rPr>
                <w:rFonts w:ascii="Trebuchet MS" w:hAnsi="Trebuchet MS" w:cs="Trebuchet MS"/>
                <w:spacing w:val="-1"/>
              </w:rPr>
              <w:t>a</w:t>
            </w:r>
            <w:r w:rsidRPr="000141E7">
              <w:rPr>
                <w:rFonts w:ascii="Trebuchet MS" w:hAnsi="Trebuchet MS" w:cs="Trebuchet MS"/>
              </w:rPr>
              <w:t>sh Cer</w:t>
            </w:r>
            <w:r w:rsidRPr="000141E7">
              <w:rPr>
                <w:rFonts w:ascii="Trebuchet MS" w:hAnsi="Trebuchet MS" w:cs="Trebuchet MS"/>
                <w:spacing w:val="-1"/>
              </w:rPr>
              <w:t>t</w:t>
            </w:r>
            <w:r w:rsidRPr="000141E7">
              <w:rPr>
                <w:rFonts w:ascii="Trebuchet MS" w:hAnsi="Trebuchet MS" w:cs="Trebuchet MS"/>
              </w:rPr>
              <w:t>if</w:t>
            </w:r>
            <w:r w:rsidRPr="000141E7">
              <w:rPr>
                <w:rFonts w:ascii="Trebuchet MS" w:hAnsi="Trebuchet MS" w:cs="Trebuchet MS"/>
                <w:spacing w:val="-1"/>
              </w:rPr>
              <w:t>i</w:t>
            </w:r>
            <w:r w:rsidRPr="000141E7">
              <w:rPr>
                <w:rFonts w:ascii="Trebuchet MS" w:hAnsi="Trebuchet MS" w:cs="Trebuchet MS"/>
                <w:spacing w:val="1"/>
              </w:rPr>
              <w:t>c</w:t>
            </w:r>
            <w:r w:rsidRPr="000141E7">
              <w:rPr>
                <w:rFonts w:ascii="Trebuchet MS" w:hAnsi="Trebuchet MS" w:cs="Trebuchet MS"/>
                <w:spacing w:val="-1"/>
              </w:rPr>
              <w:t>at</w:t>
            </w:r>
            <w:r w:rsidRPr="000141E7">
              <w:rPr>
                <w:rFonts w:ascii="Trebuchet MS" w:hAnsi="Trebuchet MS" w:cs="Trebuchet MS"/>
              </w:rPr>
              <w:t>e</w:t>
            </w:r>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99"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 xml:space="preserve">l + </w:t>
            </w:r>
            <w:r w:rsidRPr="000141E7">
              <w:rPr>
                <w:rFonts w:ascii="Trebuchet MS" w:hAnsi="Trebuchet MS" w:cs="Trebuchet MS"/>
                <w:spacing w:val="1"/>
              </w:rPr>
              <w:t>I</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ere</w:t>
            </w:r>
            <w:r w:rsidRPr="000141E7">
              <w:rPr>
                <w:rFonts w:ascii="Trebuchet MS" w:hAnsi="Trebuchet MS" w:cs="Trebuchet MS"/>
                <w:spacing w:val="-1"/>
              </w:rPr>
              <w:t>s</w:t>
            </w:r>
            <w:r w:rsidRPr="000141E7">
              <w:rPr>
                <w:rFonts w:ascii="Trebuchet MS" w:hAnsi="Trebuchet MS" w:cs="Trebuchet MS"/>
              </w:rPr>
              <w:t>t</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99" w:after="0" w:line="240" w:lineRule="auto"/>
              <w:ind w:left="102"/>
              <w:rPr>
                <w:rFonts w:ascii="Times New Roman" w:hAnsi="Times New Roman"/>
                <w:sz w:val="24"/>
                <w:szCs w:val="24"/>
              </w:rPr>
            </w:pPr>
            <w:r w:rsidRPr="000141E7">
              <w:rPr>
                <w:rFonts w:ascii="Trebuchet MS" w:hAnsi="Trebuchet MS" w:cs="Trebuchet MS"/>
              </w:rPr>
              <w:t>C</w:t>
            </w:r>
            <w:r w:rsidRPr="000141E7">
              <w:rPr>
                <w:rFonts w:ascii="Trebuchet MS" w:hAnsi="Trebuchet MS" w:cs="Trebuchet MS"/>
                <w:spacing w:val="-1"/>
              </w:rPr>
              <w:t>a</w:t>
            </w:r>
            <w:r w:rsidRPr="000141E7">
              <w:rPr>
                <w:rFonts w:ascii="Trebuchet MS" w:hAnsi="Trebuchet MS" w:cs="Trebuchet MS"/>
              </w:rPr>
              <w:t>sh Cer</w:t>
            </w:r>
            <w:r w:rsidRPr="000141E7">
              <w:rPr>
                <w:rFonts w:ascii="Trebuchet MS" w:hAnsi="Trebuchet MS" w:cs="Trebuchet MS"/>
                <w:spacing w:val="-1"/>
              </w:rPr>
              <w:t>t</w:t>
            </w:r>
            <w:r w:rsidRPr="000141E7">
              <w:rPr>
                <w:rFonts w:ascii="Trebuchet MS" w:hAnsi="Trebuchet MS" w:cs="Trebuchet MS"/>
              </w:rPr>
              <w:t>if</w:t>
            </w:r>
            <w:r w:rsidRPr="000141E7">
              <w:rPr>
                <w:rFonts w:ascii="Trebuchet MS" w:hAnsi="Trebuchet MS" w:cs="Trebuchet MS"/>
                <w:spacing w:val="-1"/>
              </w:rPr>
              <w:t>i</w:t>
            </w:r>
            <w:r w:rsidRPr="000141E7">
              <w:rPr>
                <w:rFonts w:ascii="Trebuchet MS" w:hAnsi="Trebuchet MS" w:cs="Trebuchet MS"/>
                <w:spacing w:val="1"/>
              </w:rPr>
              <w:t>c</w:t>
            </w:r>
            <w:r w:rsidRPr="000141E7">
              <w:rPr>
                <w:rFonts w:ascii="Trebuchet MS" w:hAnsi="Trebuchet MS" w:cs="Trebuchet MS"/>
                <w:spacing w:val="-1"/>
              </w:rPr>
              <w:t>at</w:t>
            </w:r>
            <w:r w:rsidRPr="000141E7">
              <w:rPr>
                <w:rFonts w:ascii="Trebuchet MS" w:hAnsi="Trebuchet MS" w:cs="Trebuchet MS"/>
              </w:rPr>
              <w:t>e</w:t>
            </w:r>
          </w:p>
        </w:tc>
      </w:tr>
      <w:tr w:rsidR="005C5B51" w:rsidRPr="000141E7" w:rsidTr="00972920">
        <w:trPr>
          <w:trHeight w:hRule="exact" w:val="778"/>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Ta</w:t>
            </w:r>
            <w:r w:rsidRPr="000141E7">
              <w:rPr>
                <w:rFonts w:ascii="Trebuchet MS" w:hAnsi="Trebuchet MS" w:cs="Trebuchet MS"/>
              </w:rPr>
              <w:t>x S</w:t>
            </w:r>
            <w:r w:rsidRPr="000141E7">
              <w:rPr>
                <w:rFonts w:ascii="Trebuchet MS" w:hAnsi="Trebuchet MS" w:cs="Trebuchet MS"/>
                <w:spacing w:val="-1"/>
              </w:rPr>
              <w:t>a</w:t>
            </w:r>
            <w:r w:rsidRPr="000141E7">
              <w:rPr>
                <w:rFonts w:ascii="Trebuchet MS" w:hAnsi="Trebuchet MS" w:cs="Trebuchet MS"/>
              </w:rPr>
              <w:t>ver(</w:t>
            </w:r>
            <w:r w:rsidRPr="000141E7">
              <w:rPr>
                <w:rFonts w:ascii="Trebuchet MS" w:hAnsi="Trebuchet MS" w:cs="Trebuchet MS"/>
                <w:spacing w:val="-1"/>
              </w:rPr>
              <w:t>I</w:t>
            </w:r>
            <w:r w:rsidRPr="000141E7">
              <w:rPr>
                <w:rFonts w:ascii="Trebuchet MS" w:hAnsi="Trebuchet MS" w:cs="Trebuchet MS"/>
              </w:rPr>
              <w:t>)</w:t>
            </w:r>
            <w:r w:rsidRPr="000141E7">
              <w:rPr>
                <w:rFonts w:ascii="Trebuchet MS" w:hAnsi="Trebuchet MS" w:cs="Trebuchet MS"/>
                <w:spacing w:val="-1"/>
              </w:rPr>
              <w:t>F</w:t>
            </w:r>
            <w:r w:rsidRPr="000141E7">
              <w:rPr>
                <w:rFonts w:ascii="Trebuchet MS" w:hAnsi="Trebuchet MS" w:cs="Trebuchet MS"/>
              </w:rPr>
              <w:t>D</w:t>
            </w:r>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l o</w:t>
            </w:r>
            <w:r w:rsidRPr="000141E7">
              <w:rPr>
                <w:rFonts w:ascii="Trebuchet MS" w:hAnsi="Trebuchet MS" w:cs="Trebuchet MS"/>
                <w:spacing w:val="-1"/>
              </w:rPr>
              <w:t>n</w:t>
            </w:r>
            <w:r w:rsidRPr="000141E7">
              <w:rPr>
                <w:rFonts w:ascii="Trebuchet MS" w:hAnsi="Trebuchet MS" w:cs="Trebuchet MS"/>
              </w:rPr>
              <w:t>ly</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F</w:t>
            </w:r>
            <w:r w:rsidRPr="000141E7">
              <w:rPr>
                <w:rFonts w:ascii="Trebuchet MS" w:hAnsi="Trebuchet MS" w:cs="Trebuchet MS"/>
              </w:rPr>
              <w:t>i</w:t>
            </w:r>
            <w:r w:rsidRPr="000141E7">
              <w:rPr>
                <w:rFonts w:ascii="Trebuchet MS" w:hAnsi="Trebuchet MS" w:cs="Trebuchet MS"/>
                <w:spacing w:val="-1"/>
              </w:rPr>
              <w:t>x</w:t>
            </w:r>
            <w:r w:rsidRPr="000141E7">
              <w:rPr>
                <w:rFonts w:ascii="Trebuchet MS" w:hAnsi="Trebuchet MS" w:cs="Trebuchet MS"/>
              </w:rPr>
              <w:t xml:space="preserve">ed </w:t>
            </w:r>
            <w:r w:rsidRPr="000141E7">
              <w:rPr>
                <w:rFonts w:ascii="Trebuchet MS" w:hAnsi="Trebuchet MS" w:cs="Trebuchet MS"/>
                <w:spacing w:val="-1"/>
              </w:rPr>
              <w:t>D</w:t>
            </w:r>
            <w:r w:rsidRPr="000141E7">
              <w:rPr>
                <w:rFonts w:ascii="Trebuchet MS" w:hAnsi="Trebuchet MS" w:cs="Trebuchet MS"/>
              </w:rPr>
              <w:t>e</w:t>
            </w:r>
            <w:r w:rsidRPr="000141E7">
              <w:rPr>
                <w:rFonts w:ascii="Trebuchet MS" w:hAnsi="Trebuchet MS" w:cs="Trebuchet MS"/>
                <w:spacing w:val="-1"/>
              </w:rPr>
              <w:t>po</w:t>
            </w:r>
            <w:r w:rsidRPr="000141E7">
              <w:rPr>
                <w:rFonts w:ascii="Trebuchet MS" w:hAnsi="Trebuchet MS" w:cs="Trebuchet MS"/>
              </w:rPr>
              <w:t>s</w:t>
            </w:r>
            <w:r w:rsidRPr="000141E7">
              <w:rPr>
                <w:rFonts w:ascii="Trebuchet MS" w:hAnsi="Trebuchet MS" w:cs="Trebuchet MS"/>
                <w:spacing w:val="-1"/>
              </w:rPr>
              <w:t>i</w:t>
            </w:r>
            <w:r w:rsidRPr="000141E7">
              <w:rPr>
                <w:rFonts w:ascii="Trebuchet MS" w:hAnsi="Trebuchet MS" w:cs="Trebuchet MS"/>
              </w:rPr>
              <w:t>t</w:t>
            </w:r>
          </w:p>
        </w:tc>
      </w:tr>
      <w:tr w:rsidR="005C5B51" w:rsidRPr="000141E7" w:rsidTr="00972920">
        <w:trPr>
          <w:trHeight w:hRule="exact" w:val="778"/>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Ta</w:t>
            </w:r>
            <w:r w:rsidRPr="000141E7">
              <w:rPr>
                <w:rFonts w:ascii="Trebuchet MS" w:hAnsi="Trebuchet MS" w:cs="Trebuchet MS"/>
              </w:rPr>
              <w:t>x S</w:t>
            </w:r>
            <w:r w:rsidRPr="000141E7">
              <w:rPr>
                <w:rFonts w:ascii="Trebuchet MS" w:hAnsi="Trebuchet MS" w:cs="Trebuchet MS"/>
                <w:spacing w:val="-1"/>
              </w:rPr>
              <w:t>a</w:t>
            </w:r>
            <w:r w:rsidRPr="000141E7">
              <w:rPr>
                <w:rFonts w:ascii="Trebuchet MS" w:hAnsi="Trebuchet MS" w:cs="Trebuchet MS"/>
              </w:rPr>
              <w:t>ver(</w:t>
            </w:r>
            <w:r w:rsidRPr="000141E7">
              <w:rPr>
                <w:rFonts w:ascii="Trebuchet MS" w:hAnsi="Trebuchet MS" w:cs="Trebuchet MS"/>
                <w:spacing w:val="-1"/>
              </w:rPr>
              <w:t>I</w:t>
            </w:r>
            <w:r w:rsidRPr="000141E7">
              <w:rPr>
                <w:rFonts w:ascii="Trebuchet MS" w:hAnsi="Trebuchet MS" w:cs="Trebuchet MS"/>
                <w:spacing w:val="1"/>
              </w:rPr>
              <w:t>I</w:t>
            </w:r>
            <w:r w:rsidRPr="000141E7">
              <w:rPr>
                <w:rFonts w:ascii="Trebuchet MS" w:hAnsi="Trebuchet MS" w:cs="Trebuchet MS"/>
              </w:rPr>
              <w:t>)</w:t>
            </w:r>
            <w:proofErr w:type="spellStart"/>
            <w:r w:rsidRPr="000141E7">
              <w:rPr>
                <w:rFonts w:ascii="Trebuchet MS" w:hAnsi="Trebuchet MS" w:cs="Trebuchet MS"/>
              </w:rPr>
              <w:t>M</w:t>
            </w:r>
            <w:r w:rsidRPr="000141E7">
              <w:rPr>
                <w:rFonts w:ascii="Trebuchet MS" w:hAnsi="Trebuchet MS" w:cs="Trebuchet MS"/>
                <w:spacing w:val="-2"/>
              </w:rPr>
              <w:t>o</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h</w:t>
            </w:r>
            <w:r w:rsidRPr="000141E7">
              <w:rPr>
                <w:rFonts w:ascii="Trebuchet MS" w:hAnsi="Trebuchet MS" w:cs="Trebuchet MS"/>
                <w:spacing w:val="-1"/>
              </w:rPr>
              <w:t>l</w:t>
            </w:r>
            <w:r w:rsidRPr="000141E7">
              <w:rPr>
                <w:rFonts w:ascii="Trebuchet MS" w:hAnsi="Trebuchet MS" w:cs="Trebuchet MS"/>
              </w:rPr>
              <w:t>y</w:t>
            </w:r>
            <w:r w:rsidRPr="000141E7">
              <w:rPr>
                <w:rFonts w:ascii="Trebuchet MS" w:hAnsi="Trebuchet MS" w:cs="Trebuchet MS"/>
                <w:spacing w:val="-1"/>
              </w:rPr>
              <w:t>Payo</w:t>
            </w:r>
            <w:r w:rsidRPr="000141E7">
              <w:rPr>
                <w:rFonts w:ascii="Trebuchet MS" w:hAnsi="Trebuchet MS" w:cs="Trebuchet MS"/>
              </w:rPr>
              <w:t>ut</w:t>
            </w:r>
            <w:proofErr w:type="spellEnd"/>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l</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rPr>
              <w:t>M</w:t>
            </w:r>
            <w:r w:rsidRPr="000141E7">
              <w:rPr>
                <w:rFonts w:ascii="Trebuchet MS" w:hAnsi="Trebuchet MS" w:cs="Trebuchet MS"/>
                <w:spacing w:val="-2"/>
              </w:rPr>
              <w:t>o</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h</w:t>
            </w:r>
            <w:r w:rsidRPr="000141E7">
              <w:rPr>
                <w:rFonts w:ascii="Trebuchet MS" w:hAnsi="Trebuchet MS" w:cs="Trebuchet MS"/>
                <w:spacing w:val="-1"/>
              </w:rPr>
              <w:t>l</w:t>
            </w:r>
            <w:r w:rsidRPr="000141E7">
              <w:rPr>
                <w:rFonts w:ascii="Trebuchet MS" w:hAnsi="Trebuchet MS" w:cs="Trebuchet MS"/>
              </w:rPr>
              <w:t xml:space="preserve">y </w:t>
            </w:r>
            <w:r w:rsidRPr="000141E7">
              <w:rPr>
                <w:rFonts w:ascii="Trebuchet MS" w:hAnsi="Trebuchet MS" w:cs="Trebuchet MS"/>
                <w:spacing w:val="-1"/>
              </w:rPr>
              <w:t>Y</w:t>
            </w:r>
            <w:r w:rsidRPr="000141E7">
              <w:rPr>
                <w:rFonts w:ascii="Trebuchet MS" w:hAnsi="Trebuchet MS" w:cs="Trebuchet MS"/>
              </w:rPr>
              <w:t>i</w:t>
            </w:r>
            <w:r w:rsidRPr="000141E7">
              <w:rPr>
                <w:rFonts w:ascii="Trebuchet MS" w:hAnsi="Trebuchet MS" w:cs="Trebuchet MS"/>
                <w:spacing w:val="-1"/>
              </w:rPr>
              <w:t>e</w:t>
            </w:r>
            <w:r w:rsidRPr="000141E7">
              <w:rPr>
                <w:rFonts w:ascii="Trebuchet MS" w:hAnsi="Trebuchet MS" w:cs="Trebuchet MS"/>
              </w:rPr>
              <w:t>ld (M</w:t>
            </w:r>
            <w:r w:rsidRPr="000141E7">
              <w:rPr>
                <w:rFonts w:ascii="Trebuchet MS" w:hAnsi="Trebuchet MS" w:cs="Trebuchet MS"/>
                <w:spacing w:val="-1"/>
              </w:rPr>
              <w:t>YD</w:t>
            </w:r>
            <w:r w:rsidRPr="000141E7">
              <w:rPr>
                <w:rFonts w:ascii="Trebuchet MS" w:hAnsi="Trebuchet MS" w:cs="Trebuchet MS"/>
              </w:rPr>
              <w:t>)</w:t>
            </w:r>
          </w:p>
        </w:tc>
      </w:tr>
      <w:tr w:rsidR="005C5B51" w:rsidRPr="000141E7" w:rsidTr="00972920">
        <w:trPr>
          <w:trHeight w:hRule="exact" w:val="775"/>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Ta</w:t>
            </w:r>
            <w:r w:rsidRPr="000141E7">
              <w:rPr>
                <w:rFonts w:ascii="Trebuchet MS" w:hAnsi="Trebuchet MS" w:cs="Trebuchet MS"/>
              </w:rPr>
              <w:t>x S</w:t>
            </w:r>
            <w:r w:rsidRPr="000141E7">
              <w:rPr>
                <w:rFonts w:ascii="Trebuchet MS" w:hAnsi="Trebuchet MS" w:cs="Trebuchet MS"/>
                <w:spacing w:val="-1"/>
              </w:rPr>
              <w:t>a</w:t>
            </w:r>
            <w:r w:rsidRPr="000141E7">
              <w:rPr>
                <w:rFonts w:ascii="Trebuchet MS" w:hAnsi="Trebuchet MS" w:cs="Trebuchet MS"/>
              </w:rPr>
              <w:t>ver(</w:t>
            </w:r>
            <w:r w:rsidRPr="000141E7">
              <w:rPr>
                <w:rFonts w:ascii="Trebuchet MS" w:hAnsi="Trebuchet MS" w:cs="Trebuchet MS"/>
                <w:spacing w:val="-1"/>
              </w:rPr>
              <w:t>I</w:t>
            </w:r>
            <w:r w:rsidRPr="000141E7">
              <w:rPr>
                <w:rFonts w:ascii="Trebuchet MS" w:hAnsi="Trebuchet MS" w:cs="Trebuchet MS"/>
                <w:spacing w:val="1"/>
              </w:rPr>
              <w:t>I</w:t>
            </w:r>
            <w:r w:rsidRPr="000141E7">
              <w:rPr>
                <w:rFonts w:ascii="Trebuchet MS" w:hAnsi="Trebuchet MS" w:cs="Trebuchet MS"/>
                <w:spacing w:val="-1"/>
              </w:rPr>
              <w:t>I</w:t>
            </w:r>
            <w:r w:rsidRPr="000141E7">
              <w:rPr>
                <w:rFonts w:ascii="Trebuchet MS" w:hAnsi="Trebuchet MS" w:cs="Trebuchet MS"/>
              </w:rPr>
              <w:t>)</w:t>
            </w:r>
            <w:r w:rsidRPr="000141E7">
              <w:rPr>
                <w:rFonts w:ascii="Trebuchet MS" w:hAnsi="Trebuchet MS" w:cs="Trebuchet MS"/>
                <w:spacing w:val="-2"/>
              </w:rPr>
              <w:t>C</w:t>
            </w:r>
            <w:r w:rsidRPr="000141E7">
              <w:rPr>
                <w:rFonts w:ascii="Trebuchet MS" w:hAnsi="Trebuchet MS" w:cs="Trebuchet MS"/>
              </w:rPr>
              <w:t>CR</w:t>
            </w:r>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 xml:space="preserve">l + </w:t>
            </w:r>
            <w:r w:rsidRPr="000141E7">
              <w:rPr>
                <w:rFonts w:ascii="Trebuchet MS" w:hAnsi="Trebuchet MS" w:cs="Trebuchet MS"/>
                <w:spacing w:val="1"/>
              </w:rPr>
              <w:t>I</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ere</w:t>
            </w:r>
            <w:r w:rsidRPr="000141E7">
              <w:rPr>
                <w:rFonts w:ascii="Trebuchet MS" w:hAnsi="Trebuchet MS" w:cs="Trebuchet MS"/>
                <w:spacing w:val="-1"/>
              </w:rPr>
              <w:t>s</w:t>
            </w:r>
            <w:r w:rsidRPr="000141E7">
              <w:rPr>
                <w:rFonts w:ascii="Trebuchet MS" w:hAnsi="Trebuchet MS" w:cs="Trebuchet MS"/>
              </w:rPr>
              <w:t>t</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rPr>
              <w:t>C</w:t>
            </w:r>
            <w:r w:rsidRPr="000141E7">
              <w:rPr>
                <w:rFonts w:ascii="Trebuchet MS" w:hAnsi="Trebuchet MS" w:cs="Trebuchet MS"/>
                <w:spacing w:val="-1"/>
              </w:rPr>
              <w:t>a</w:t>
            </w:r>
            <w:r w:rsidRPr="000141E7">
              <w:rPr>
                <w:rFonts w:ascii="Trebuchet MS" w:hAnsi="Trebuchet MS" w:cs="Trebuchet MS"/>
              </w:rPr>
              <w:t>sh Cer</w:t>
            </w:r>
            <w:r w:rsidRPr="000141E7">
              <w:rPr>
                <w:rFonts w:ascii="Trebuchet MS" w:hAnsi="Trebuchet MS" w:cs="Trebuchet MS"/>
                <w:spacing w:val="-1"/>
              </w:rPr>
              <w:t>t</w:t>
            </w:r>
            <w:r w:rsidRPr="000141E7">
              <w:rPr>
                <w:rFonts w:ascii="Trebuchet MS" w:hAnsi="Trebuchet MS" w:cs="Trebuchet MS"/>
              </w:rPr>
              <w:t>if</w:t>
            </w:r>
            <w:r w:rsidRPr="000141E7">
              <w:rPr>
                <w:rFonts w:ascii="Trebuchet MS" w:hAnsi="Trebuchet MS" w:cs="Trebuchet MS"/>
                <w:spacing w:val="-1"/>
              </w:rPr>
              <w:t>i</w:t>
            </w:r>
            <w:r w:rsidRPr="000141E7">
              <w:rPr>
                <w:rFonts w:ascii="Trebuchet MS" w:hAnsi="Trebuchet MS" w:cs="Trebuchet MS"/>
                <w:spacing w:val="1"/>
              </w:rPr>
              <w:t>c</w:t>
            </w:r>
            <w:r w:rsidRPr="000141E7">
              <w:rPr>
                <w:rFonts w:ascii="Trebuchet MS" w:hAnsi="Trebuchet MS" w:cs="Trebuchet MS"/>
                <w:spacing w:val="-1"/>
              </w:rPr>
              <w:t>at</w:t>
            </w:r>
            <w:r w:rsidRPr="000141E7">
              <w:rPr>
                <w:rFonts w:ascii="Trebuchet MS" w:hAnsi="Trebuchet MS" w:cs="Trebuchet MS"/>
              </w:rPr>
              <w:t>e</w:t>
            </w:r>
          </w:p>
        </w:tc>
      </w:tr>
      <w:tr w:rsidR="005C5B51" w:rsidRPr="000141E7" w:rsidTr="00972920">
        <w:trPr>
          <w:trHeight w:hRule="exact" w:val="778"/>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F</w:t>
            </w:r>
            <w:r w:rsidRPr="000141E7">
              <w:rPr>
                <w:rFonts w:ascii="Trebuchet MS" w:hAnsi="Trebuchet MS" w:cs="Trebuchet MS"/>
              </w:rPr>
              <w:t>i</w:t>
            </w:r>
            <w:r w:rsidRPr="000141E7">
              <w:rPr>
                <w:rFonts w:ascii="Trebuchet MS" w:hAnsi="Trebuchet MS" w:cs="Trebuchet MS"/>
                <w:spacing w:val="-1"/>
              </w:rPr>
              <w:t>x</w:t>
            </w:r>
            <w:r w:rsidRPr="000141E7">
              <w:rPr>
                <w:rFonts w:ascii="Trebuchet MS" w:hAnsi="Trebuchet MS" w:cs="Trebuchet MS"/>
              </w:rPr>
              <w:t xml:space="preserve">ed </w:t>
            </w:r>
            <w:r w:rsidRPr="000141E7">
              <w:rPr>
                <w:rFonts w:ascii="Trebuchet MS" w:hAnsi="Trebuchet MS" w:cs="Trebuchet MS"/>
                <w:spacing w:val="-1"/>
              </w:rPr>
              <w:t>D</w:t>
            </w:r>
            <w:r w:rsidRPr="000141E7">
              <w:rPr>
                <w:rFonts w:ascii="Trebuchet MS" w:hAnsi="Trebuchet MS" w:cs="Trebuchet MS"/>
              </w:rPr>
              <w:t>e</w:t>
            </w:r>
            <w:r w:rsidRPr="000141E7">
              <w:rPr>
                <w:rFonts w:ascii="Trebuchet MS" w:hAnsi="Trebuchet MS" w:cs="Trebuchet MS"/>
                <w:spacing w:val="-1"/>
              </w:rPr>
              <w:t>po</w:t>
            </w:r>
            <w:r w:rsidRPr="000141E7">
              <w:rPr>
                <w:rFonts w:ascii="Trebuchet MS" w:hAnsi="Trebuchet MS" w:cs="Trebuchet MS"/>
              </w:rPr>
              <w:t>s</w:t>
            </w:r>
            <w:r w:rsidRPr="000141E7">
              <w:rPr>
                <w:rFonts w:ascii="Trebuchet MS" w:hAnsi="Trebuchet MS" w:cs="Trebuchet MS"/>
                <w:spacing w:val="-1"/>
              </w:rPr>
              <w:t>i</w:t>
            </w:r>
            <w:r w:rsidRPr="000141E7">
              <w:rPr>
                <w:rFonts w:ascii="Trebuchet MS" w:hAnsi="Trebuchet MS" w:cs="Trebuchet MS"/>
              </w:rPr>
              <w:t>t</w:t>
            </w:r>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l o</w:t>
            </w:r>
            <w:r w:rsidRPr="000141E7">
              <w:rPr>
                <w:rFonts w:ascii="Trebuchet MS" w:hAnsi="Trebuchet MS" w:cs="Trebuchet MS"/>
                <w:spacing w:val="-1"/>
              </w:rPr>
              <w:t>n</w:t>
            </w:r>
            <w:r w:rsidRPr="000141E7">
              <w:rPr>
                <w:rFonts w:ascii="Trebuchet MS" w:hAnsi="Trebuchet MS" w:cs="Trebuchet MS"/>
              </w:rPr>
              <w:t>ly</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F</w:t>
            </w:r>
            <w:r w:rsidRPr="000141E7">
              <w:rPr>
                <w:rFonts w:ascii="Trebuchet MS" w:hAnsi="Trebuchet MS" w:cs="Trebuchet MS"/>
              </w:rPr>
              <w:t>i</w:t>
            </w:r>
            <w:r w:rsidRPr="000141E7">
              <w:rPr>
                <w:rFonts w:ascii="Trebuchet MS" w:hAnsi="Trebuchet MS" w:cs="Trebuchet MS"/>
                <w:spacing w:val="-1"/>
              </w:rPr>
              <w:t>x</w:t>
            </w:r>
            <w:r w:rsidRPr="000141E7">
              <w:rPr>
                <w:rFonts w:ascii="Trebuchet MS" w:hAnsi="Trebuchet MS" w:cs="Trebuchet MS"/>
              </w:rPr>
              <w:t xml:space="preserve">ed </w:t>
            </w:r>
            <w:r w:rsidRPr="000141E7">
              <w:rPr>
                <w:rFonts w:ascii="Trebuchet MS" w:hAnsi="Trebuchet MS" w:cs="Trebuchet MS"/>
                <w:spacing w:val="-1"/>
              </w:rPr>
              <w:t>D</w:t>
            </w:r>
            <w:r w:rsidRPr="000141E7">
              <w:rPr>
                <w:rFonts w:ascii="Trebuchet MS" w:hAnsi="Trebuchet MS" w:cs="Trebuchet MS"/>
              </w:rPr>
              <w:t>e</w:t>
            </w:r>
            <w:r w:rsidRPr="000141E7">
              <w:rPr>
                <w:rFonts w:ascii="Trebuchet MS" w:hAnsi="Trebuchet MS" w:cs="Trebuchet MS"/>
                <w:spacing w:val="-1"/>
              </w:rPr>
              <w:t>po</w:t>
            </w:r>
            <w:r w:rsidRPr="000141E7">
              <w:rPr>
                <w:rFonts w:ascii="Trebuchet MS" w:hAnsi="Trebuchet MS" w:cs="Trebuchet MS"/>
              </w:rPr>
              <w:t>s</w:t>
            </w:r>
            <w:r w:rsidRPr="000141E7">
              <w:rPr>
                <w:rFonts w:ascii="Trebuchet MS" w:hAnsi="Trebuchet MS" w:cs="Trebuchet MS"/>
                <w:spacing w:val="-1"/>
              </w:rPr>
              <w:t>i</w:t>
            </w:r>
            <w:r w:rsidRPr="000141E7">
              <w:rPr>
                <w:rFonts w:ascii="Trebuchet MS" w:hAnsi="Trebuchet MS" w:cs="Trebuchet MS"/>
              </w:rPr>
              <w:t>t</w:t>
            </w:r>
          </w:p>
        </w:tc>
      </w:tr>
      <w:tr w:rsidR="005C5B51" w:rsidRPr="000141E7" w:rsidTr="00972920">
        <w:trPr>
          <w:trHeight w:hRule="exact" w:val="778"/>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rPr>
              <w:t>M</w:t>
            </w:r>
            <w:r w:rsidRPr="000141E7">
              <w:rPr>
                <w:rFonts w:ascii="Trebuchet MS" w:hAnsi="Trebuchet MS" w:cs="Trebuchet MS"/>
                <w:spacing w:val="-2"/>
              </w:rPr>
              <w:t>o</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h</w:t>
            </w:r>
            <w:r w:rsidRPr="000141E7">
              <w:rPr>
                <w:rFonts w:ascii="Trebuchet MS" w:hAnsi="Trebuchet MS" w:cs="Trebuchet MS"/>
                <w:spacing w:val="-1"/>
              </w:rPr>
              <w:t>l</w:t>
            </w:r>
            <w:r w:rsidRPr="000141E7">
              <w:rPr>
                <w:rFonts w:ascii="Trebuchet MS" w:hAnsi="Trebuchet MS" w:cs="Trebuchet MS"/>
              </w:rPr>
              <w:t xml:space="preserve">y </w:t>
            </w:r>
            <w:r w:rsidRPr="000141E7">
              <w:rPr>
                <w:rFonts w:ascii="Trebuchet MS" w:hAnsi="Trebuchet MS" w:cs="Trebuchet MS"/>
                <w:spacing w:val="-1"/>
              </w:rPr>
              <w:t>Y</w:t>
            </w:r>
            <w:r w:rsidRPr="000141E7">
              <w:rPr>
                <w:rFonts w:ascii="Trebuchet MS" w:hAnsi="Trebuchet MS" w:cs="Trebuchet MS"/>
              </w:rPr>
              <w:t>i</w:t>
            </w:r>
            <w:r w:rsidRPr="000141E7">
              <w:rPr>
                <w:rFonts w:ascii="Trebuchet MS" w:hAnsi="Trebuchet MS" w:cs="Trebuchet MS"/>
                <w:spacing w:val="-1"/>
              </w:rPr>
              <w:t>e</w:t>
            </w:r>
            <w:r w:rsidRPr="000141E7">
              <w:rPr>
                <w:rFonts w:ascii="Trebuchet MS" w:hAnsi="Trebuchet MS" w:cs="Trebuchet MS"/>
              </w:rPr>
              <w:t>ld (M</w:t>
            </w:r>
            <w:r w:rsidRPr="000141E7">
              <w:rPr>
                <w:rFonts w:ascii="Trebuchet MS" w:hAnsi="Trebuchet MS" w:cs="Trebuchet MS"/>
                <w:spacing w:val="-1"/>
              </w:rPr>
              <w:t>YD</w:t>
            </w:r>
            <w:r w:rsidRPr="000141E7">
              <w:rPr>
                <w:rFonts w:ascii="Trebuchet MS" w:hAnsi="Trebuchet MS" w:cs="Trebuchet MS"/>
              </w:rPr>
              <w:t>)</w:t>
            </w:r>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l</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rPr>
              <w:t>M</w:t>
            </w:r>
            <w:r w:rsidRPr="000141E7">
              <w:rPr>
                <w:rFonts w:ascii="Trebuchet MS" w:hAnsi="Trebuchet MS" w:cs="Trebuchet MS"/>
                <w:spacing w:val="-2"/>
              </w:rPr>
              <w:t>o</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h</w:t>
            </w:r>
            <w:r w:rsidRPr="000141E7">
              <w:rPr>
                <w:rFonts w:ascii="Trebuchet MS" w:hAnsi="Trebuchet MS" w:cs="Trebuchet MS"/>
                <w:spacing w:val="-1"/>
              </w:rPr>
              <w:t>l</w:t>
            </w:r>
            <w:r w:rsidRPr="000141E7">
              <w:rPr>
                <w:rFonts w:ascii="Trebuchet MS" w:hAnsi="Trebuchet MS" w:cs="Trebuchet MS"/>
              </w:rPr>
              <w:t xml:space="preserve">y </w:t>
            </w:r>
            <w:r w:rsidRPr="000141E7">
              <w:rPr>
                <w:rFonts w:ascii="Trebuchet MS" w:hAnsi="Trebuchet MS" w:cs="Trebuchet MS"/>
                <w:spacing w:val="-1"/>
              </w:rPr>
              <w:t>Y</w:t>
            </w:r>
            <w:r w:rsidRPr="000141E7">
              <w:rPr>
                <w:rFonts w:ascii="Trebuchet MS" w:hAnsi="Trebuchet MS" w:cs="Trebuchet MS"/>
              </w:rPr>
              <w:t>i</w:t>
            </w:r>
            <w:r w:rsidRPr="000141E7">
              <w:rPr>
                <w:rFonts w:ascii="Trebuchet MS" w:hAnsi="Trebuchet MS" w:cs="Trebuchet MS"/>
                <w:spacing w:val="-1"/>
              </w:rPr>
              <w:t>e</w:t>
            </w:r>
            <w:r w:rsidRPr="000141E7">
              <w:rPr>
                <w:rFonts w:ascii="Trebuchet MS" w:hAnsi="Trebuchet MS" w:cs="Trebuchet MS"/>
              </w:rPr>
              <w:t>ld (M</w:t>
            </w:r>
            <w:r w:rsidRPr="000141E7">
              <w:rPr>
                <w:rFonts w:ascii="Trebuchet MS" w:hAnsi="Trebuchet MS" w:cs="Trebuchet MS"/>
                <w:spacing w:val="-1"/>
              </w:rPr>
              <w:t>YD</w:t>
            </w:r>
            <w:r w:rsidRPr="000141E7">
              <w:rPr>
                <w:rFonts w:ascii="Trebuchet MS" w:hAnsi="Trebuchet MS" w:cs="Trebuchet MS"/>
              </w:rPr>
              <w:t>)</w:t>
            </w:r>
          </w:p>
        </w:tc>
      </w:tr>
      <w:tr w:rsidR="005C5B51" w:rsidRPr="000141E7" w:rsidTr="00972920">
        <w:trPr>
          <w:trHeight w:hRule="exact" w:val="778"/>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proofErr w:type="spellStart"/>
            <w:r w:rsidRPr="000141E7">
              <w:rPr>
                <w:rFonts w:ascii="Trebuchet MS" w:hAnsi="Trebuchet MS" w:cs="Trebuchet MS"/>
              </w:rPr>
              <w:t>Ch</w:t>
            </w:r>
            <w:r w:rsidRPr="000141E7">
              <w:rPr>
                <w:rFonts w:ascii="Trebuchet MS" w:hAnsi="Trebuchet MS" w:cs="Trebuchet MS"/>
                <w:spacing w:val="-1"/>
              </w:rPr>
              <w:t>i</w:t>
            </w:r>
            <w:r w:rsidRPr="000141E7">
              <w:rPr>
                <w:rFonts w:ascii="Trebuchet MS" w:hAnsi="Trebuchet MS" w:cs="Trebuchet MS"/>
              </w:rPr>
              <w:t>l</w:t>
            </w:r>
            <w:r w:rsidRPr="000141E7">
              <w:rPr>
                <w:rFonts w:ascii="Trebuchet MS" w:hAnsi="Trebuchet MS" w:cs="Trebuchet MS"/>
                <w:spacing w:val="-1"/>
              </w:rPr>
              <w:t>d</w:t>
            </w:r>
            <w:r w:rsidRPr="000141E7">
              <w:rPr>
                <w:rFonts w:ascii="Trebuchet MS" w:hAnsi="Trebuchet MS" w:cs="Trebuchet MS"/>
                <w:spacing w:val="1"/>
              </w:rPr>
              <w:t>c</w:t>
            </w:r>
            <w:r w:rsidRPr="000141E7">
              <w:rPr>
                <w:rFonts w:ascii="Trebuchet MS" w:hAnsi="Trebuchet MS" w:cs="Trebuchet MS"/>
                <w:spacing w:val="-1"/>
              </w:rPr>
              <w:t>a</w:t>
            </w:r>
            <w:r w:rsidRPr="000141E7">
              <w:rPr>
                <w:rFonts w:ascii="Trebuchet MS" w:hAnsi="Trebuchet MS" w:cs="Trebuchet MS"/>
              </w:rPr>
              <w:t>re</w:t>
            </w:r>
            <w:r w:rsidRPr="000141E7">
              <w:rPr>
                <w:rFonts w:ascii="Trebuchet MS" w:hAnsi="Trebuchet MS" w:cs="Trebuchet MS"/>
                <w:spacing w:val="-1"/>
              </w:rPr>
              <w:t>D</w:t>
            </w:r>
            <w:r w:rsidRPr="000141E7">
              <w:rPr>
                <w:rFonts w:ascii="Trebuchet MS" w:hAnsi="Trebuchet MS" w:cs="Trebuchet MS"/>
              </w:rPr>
              <w:t>e</w:t>
            </w:r>
            <w:r w:rsidRPr="000141E7">
              <w:rPr>
                <w:rFonts w:ascii="Trebuchet MS" w:hAnsi="Trebuchet MS" w:cs="Trebuchet MS"/>
                <w:spacing w:val="-1"/>
              </w:rPr>
              <w:t>po</w:t>
            </w:r>
            <w:r w:rsidRPr="000141E7">
              <w:rPr>
                <w:rFonts w:ascii="Trebuchet MS" w:hAnsi="Trebuchet MS" w:cs="Trebuchet MS"/>
              </w:rPr>
              <w:t>s</w:t>
            </w:r>
            <w:r w:rsidRPr="000141E7">
              <w:rPr>
                <w:rFonts w:ascii="Trebuchet MS" w:hAnsi="Trebuchet MS" w:cs="Trebuchet MS"/>
                <w:spacing w:val="-1"/>
              </w:rPr>
              <w:t>i</w:t>
            </w:r>
            <w:r w:rsidRPr="000141E7">
              <w:rPr>
                <w:rFonts w:ascii="Trebuchet MS" w:hAnsi="Trebuchet MS" w:cs="Trebuchet MS"/>
              </w:rPr>
              <w:t>t</w:t>
            </w:r>
            <w:proofErr w:type="spellEnd"/>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 xml:space="preserve">l + </w:t>
            </w:r>
            <w:r w:rsidRPr="000141E7">
              <w:rPr>
                <w:rFonts w:ascii="Trebuchet MS" w:hAnsi="Trebuchet MS" w:cs="Trebuchet MS"/>
                <w:spacing w:val="1"/>
              </w:rPr>
              <w:t>I</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ere</w:t>
            </w:r>
            <w:r w:rsidRPr="000141E7">
              <w:rPr>
                <w:rFonts w:ascii="Trebuchet MS" w:hAnsi="Trebuchet MS" w:cs="Trebuchet MS"/>
                <w:spacing w:val="-1"/>
              </w:rPr>
              <w:t>s</w:t>
            </w:r>
            <w:r w:rsidRPr="000141E7">
              <w:rPr>
                <w:rFonts w:ascii="Trebuchet MS" w:hAnsi="Trebuchet MS" w:cs="Trebuchet MS"/>
              </w:rPr>
              <w:t>t</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54" w:after="0" w:line="240" w:lineRule="auto"/>
              <w:ind w:left="102"/>
              <w:rPr>
                <w:rFonts w:ascii="Trebuchet MS" w:hAnsi="Trebuchet MS" w:cs="Trebuchet MS"/>
              </w:rPr>
            </w:pPr>
            <w:r w:rsidRPr="000141E7">
              <w:rPr>
                <w:rFonts w:ascii="Trebuchet MS" w:hAnsi="Trebuchet MS" w:cs="Trebuchet MS"/>
              </w:rPr>
              <w:t>C</w:t>
            </w:r>
            <w:r w:rsidRPr="000141E7">
              <w:rPr>
                <w:rFonts w:ascii="Trebuchet MS" w:hAnsi="Trebuchet MS" w:cs="Trebuchet MS"/>
                <w:spacing w:val="-1"/>
              </w:rPr>
              <w:t>a</w:t>
            </w:r>
            <w:r w:rsidRPr="000141E7">
              <w:rPr>
                <w:rFonts w:ascii="Trebuchet MS" w:hAnsi="Trebuchet MS" w:cs="Trebuchet MS"/>
              </w:rPr>
              <w:t>sh  Cer</w:t>
            </w:r>
            <w:r w:rsidRPr="000141E7">
              <w:rPr>
                <w:rFonts w:ascii="Trebuchet MS" w:hAnsi="Trebuchet MS" w:cs="Trebuchet MS"/>
                <w:spacing w:val="-1"/>
              </w:rPr>
              <w:t>t</w:t>
            </w:r>
            <w:r w:rsidRPr="000141E7">
              <w:rPr>
                <w:rFonts w:ascii="Trebuchet MS" w:hAnsi="Trebuchet MS" w:cs="Trebuchet MS"/>
              </w:rPr>
              <w:t>if</w:t>
            </w:r>
            <w:r w:rsidRPr="000141E7">
              <w:rPr>
                <w:rFonts w:ascii="Trebuchet MS" w:hAnsi="Trebuchet MS" w:cs="Trebuchet MS"/>
                <w:spacing w:val="-1"/>
              </w:rPr>
              <w:t>i</w:t>
            </w:r>
            <w:r w:rsidRPr="000141E7">
              <w:rPr>
                <w:rFonts w:ascii="Trebuchet MS" w:hAnsi="Trebuchet MS" w:cs="Trebuchet MS"/>
                <w:spacing w:val="1"/>
              </w:rPr>
              <w:t>c</w:t>
            </w:r>
            <w:r w:rsidRPr="000141E7">
              <w:rPr>
                <w:rFonts w:ascii="Trebuchet MS" w:hAnsi="Trebuchet MS" w:cs="Trebuchet MS"/>
                <w:spacing w:val="-1"/>
              </w:rPr>
              <w:t>at</w:t>
            </w:r>
            <w:r w:rsidRPr="000141E7">
              <w:rPr>
                <w:rFonts w:ascii="Trebuchet MS" w:hAnsi="Trebuchet MS" w:cs="Trebuchet MS"/>
              </w:rPr>
              <w:t>e</w:t>
            </w:r>
          </w:p>
          <w:p w:rsidR="005C5B51" w:rsidRPr="000141E7" w:rsidRDefault="005C5B51" w:rsidP="00972920">
            <w:pPr>
              <w:widowControl w:val="0"/>
              <w:autoSpaceDE w:val="0"/>
              <w:autoSpaceDN w:val="0"/>
              <w:adjustRightInd w:val="0"/>
              <w:spacing w:before="1" w:after="0" w:line="240" w:lineRule="auto"/>
              <w:ind w:left="102"/>
              <w:rPr>
                <w:rFonts w:ascii="Times New Roman" w:hAnsi="Times New Roman"/>
                <w:sz w:val="24"/>
                <w:szCs w:val="24"/>
              </w:rPr>
            </w:pPr>
            <w:r w:rsidRPr="000141E7">
              <w:rPr>
                <w:rFonts w:ascii="Trebuchet MS" w:hAnsi="Trebuchet MS" w:cs="Trebuchet MS"/>
              </w:rPr>
              <w:t>(</w:t>
            </w:r>
            <w:proofErr w:type="spellStart"/>
            <w:r w:rsidRPr="000141E7">
              <w:rPr>
                <w:rFonts w:ascii="Trebuchet MS" w:hAnsi="Trebuchet MS" w:cs="Trebuchet MS"/>
                <w:spacing w:val="1"/>
              </w:rPr>
              <w:t>L</w:t>
            </w:r>
            <w:r w:rsidRPr="000141E7">
              <w:rPr>
                <w:rFonts w:ascii="Trebuchet MS" w:hAnsi="Trebuchet MS" w:cs="Trebuchet MS"/>
              </w:rPr>
              <w:t>i</w:t>
            </w:r>
            <w:r w:rsidRPr="000141E7">
              <w:rPr>
                <w:rFonts w:ascii="Trebuchet MS" w:hAnsi="Trebuchet MS" w:cs="Trebuchet MS"/>
                <w:spacing w:val="-1"/>
              </w:rPr>
              <w:t>nk</w:t>
            </w:r>
            <w:r w:rsidRPr="000141E7">
              <w:rPr>
                <w:rFonts w:ascii="Trebuchet MS" w:hAnsi="Trebuchet MS" w:cs="Trebuchet MS"/>
              </w:rPr>
              <w:t>ed</w:t>
            </w:r>
            <w:r w:rsidRPr="000141E7">
              <w:rPr>
                <w:rFonts w:ascii="Trebuchet MS" w:hAnsi="Trebuchet MS" w:cs="Trebuchet MS"/>
                <w:spacing w:val="-1"/>
              </w:rPr>
              <w:t>t</w:t>
            </w:r>
            <w:r w:rsidRPr="000141E7">
              <w:rPr>
                <w:rFonts w:ascii="Trebuchet MS" w:hAnsi="Trebuchet MS" w:cs="Trebuchet MS"/>
              </w:rPr>
              <w:t>o</w:t>
            </w:r>
            <w:proofErr w:type="spellEnd"/>
            <w:r w:rsidRPr="000141E7">
              <w:rPr>
                <w:rFonts w:ascii="Trebuchet MS" w:hAnsi="Trebuchet MS" w:cs="Trebuchet MS"/>
              </w:rPr>
              <w:t xml:space="preserve"> </w:t>
            </w:r>
            <w:r w:rsidRPr="000141E7">
              <w:rPr>
                <w:rFonts w:ascii="Trebuchet MS" w:hAnsi="Trebuchet MS" w:cs="Trebuchet MS"/>
                <w:spacing w:val="-1"/>
              </w:rPr>
              <w:t>o</w:t>
            </w:r>
            <w:r w:rsidRPr="000141E7">
              <w:rPr>
                <w:rFonts w:ascii="Trebuchet MS" w:hAnsi="Trebuchet MS" w:cs="Trebuchet MS"/>
              </w:rPr>
              <w:t>p</w:t>
            </w:r>
            <w:r w:rsidRPr="000141E7">
              <w:rPr>
                <w:rFonts w:ascii="Trebuchet MS" w:hAnsi="Trebuchet MS" w:cs="Trebuchet MS"/>
                <w:spacing w:val="-1"/>
              </w:rPr>
              <w:t>e</w:t>
            </w:r>
            <w:r w:rsidRPr="000141E7">
              <w:rPr>
                <w:rFonts w:ascii="Trebuchet MS" w:hAnsi="Trebuchet MS" w:cs="Trebuchet MS"/>
              </w:rPr>
              <w:t>ra</w:t>
            </w:r>
            <w:r w:rsidRPr="000141E7">
              <w:rPr>
                <w:rFonts w:ascii="Trebuchet MS" w:hAnsi="Trebuchet MS" w:cs="Trebuchet MS"/>
                <w:spacing w:val="-1"/>
              </w:rPr>
              <w:t>t</w:t>
            </w:r>
            <w:r w:rsidRPr="000141E7">
              <w:rPr>
                <w:rFonts w:ascii="Trebuchet MS" w:hAnsi="Trebuchet MS" w:cs="Trebuchet MS"/>
              </w:rPr>
              <w:t>i</w:t>
            </w:r>
            <w:r w:rsidRPr="000141E7">
              <w:rPr>
                <w:rFonts w:ascii="Trebuchet MS" w:hAnsi="Trebuchet MS" w:cs="Trebuchet MS"/>
                <w:spacing w:val="-1"/>
              </w:rPr>
              <w:t>v</w:t>
            </w:r>
            <w:r w:rsidRPr="000141E7">
              <w:rPr>
                <w:rFonts w:ascii="Trebuchet MS" w:hAnsi="Trebuchet MS" w:cs="Trebuchet MS"/>
              </w:rPr>
              <w:t>e a</w:t>
            </w:r>
            <w:r w:rsidRPr="000141E7">
              <w:rPr>
                <w:rFonts w:ascii="Trebuchet MS" w:hAnsi="Trebuchet MS" w:cs="Trebuchet MS"/>
                <w:spacing w:val="-2"/>
              </w:rPr>
              <w:t>c</w:t>
            </w:r>
            <w:r w:rsidRPr="000141E7">
              <w:rPr>
                <w:rFonts w:ascii="Trebuchet MS" w:hAnsi="Trebuchet MS" w:cs="Trebuchet MS"/>
                <w:spacing w:val="-1"/>
              </w:rPr>
              <w:t>co</w:t>
            </w:r>
            <w:r w:rsidRPr="000141E7">
              <w:rPr>
                <w:rFonts w:ascii="Trebuchet MS" w:hAnsi="Trebuchet MS" w:cs="Trebuchet MS"/>
              </w:rPr>
              <w:t>u</w:t>
            </w:r>
            <w:r w:rsidRPr="000141E7">
              <w:rPr>
                <w:rFonts w:ascii="Trebuchet MS" w:hAnsi="Trebuchet MS" w:cs="Trebuchet MS"/>
                <w:spacing w:val="-1"/>
              </w:rPr>
              <w:t>nt</w:t>
            </w:r>
            <w:r w:rsidRPr="000141E7">
              <w:rPr>
                <w:rFonts w:ascii="Trebuchet MS" w:hAnsi="Trebuchet MS" w:cs="Trebuchet MS"/>
              </w:rPr>
              <w:t>)</w:t>
            </w:r>
          </w:p>
        </w:tc>
      </w:tr>
      <w:tr w:rsidR="005C5B51" w:rsidRPr="000141E7" w:rsidTr="00972920">
        <w:trPr>
          <w:trHeight w:hRule="exact" w:val="778"/>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proofErr w:type="spellStart"/>
            <w:r w:rsidRPr="000141E7">
              <w:rPr>
                <w:rFonts w:ascii="Trebuchet MS" w:hAnsi="Trebuchet MS" w:cs="Trebuchet MS"/>
              </w:rPr>
              <w:t>M</w:t>
            </w:r>
            <w:r w:rsidRPr="000141E7">
              <w:rPr>
                <w:rFonts w:ascii="Trebuchet MS" w:hAnsi="Trebuchet MS" w:cs="Trebuchet MS"/>
                <w:spacing w:val="-1"/>
              </w:rPr>
              <w:t>e</w:t>
            </w:r>
            <w:r w:rsidRPr="000141E7">
              <w:rPr>
                <w:rFonts w:ascii="Trebuchet MS" w:hAnsi="Trebuchet MS" w:cs="Trebuchet MS"/>
              </w:rPr>
              <w:t>h</w:t>
            </w:r>
            <w:r w:rsidRPr="000141E7">
              <w:rPr>
                <w:rFonts w:ascii="Trebuchet MS" w:hAnsi="Trebuchet MS" w:cs="Trebuchet MS"/>
                <w:spacing w:val="-1"/>
              </w:rPr>
              <w:t>a</w:t>
            </w:r>
            <w:r w:rsidRPr="000141E7">
              <w:rPr>
                <w:rFonts w:ascii="Trebuchet MS" w:hAnsi="Trebuchet MS" w:cs="Trebuchet MS"/>
              </w:rPr>
              <w:t>n</w:t>
            </w:r>
            <w:r w:rsidRPr="000141E7">
              <w:rPr>
                <w:rFonts w:ascii="Trebuchet MS" w:hAnsi="Trebuchet MS" w:cs="Trebuchet MS"/>
                <w:spacing w:val="-1"/>
              </w:rPr>
              <w:t>d</w:t>
            </w:r>
            <w:r w:rsidRPr="000141E7">
              <w:rPr>
                <w:rFonts w:ascii="Trebuchet MS" w:hAnsi="Trebuchet MS" w:cs="Trebuchet MS"/>
              </w:rPr>
              <w:t>i</w:t>
            </w:r>
            <w:r w:rsidRPr="000141E7">
              <w:rPr>
                <w:rFonts w:ascii="Trebuchet MS" w:hAnsi="Trebuchet MS" w:cs="Trebuchet MS"/>
                <w:spacing w:val="-1"/>
              </w:rPr>
              <w:t>D</w:t>
            </w:r>
            <w:r w:rsidRPr="000141E7">
              <w:rPr>
                <w:rFonts w:ascii="Trebuchet MS" w:hAnsi="Trebuchet MS" w:cs="Trebuchet MS"/>
              </w:rPr>
              <w:t>e</w:t>
            </w:r>
            <w:r w:rsidRPr="000141E7">
              <w:rPr>
                <w:rFonts w:ascii="Trebuchet MS" w:hAnsi="Trebuchet MS" w:cs="Trebuchet MS"/>
                <w:spacing w:val="-1"/>
              </w:rPr>
              <w:t>po</w:t>
            </w:r>
            <w:r w:rsidRPr="000141E7">
              <w:rPr>
                <w:rFonts w:ascii="Trebuchet MS" w:hAnsi="Trebuchet MS" w:cs="Trebuchet MS"/>
              </w:rPr>
              <w:t>s</w:t>
            </w:r>
            <w:r w:rsidRPr="000141E7">
              <w:rPr>
                <w:rFonts w:ascii="Trebuchet MS" w:hAnsi="Trebuchet MS" w:cs="Trebuchet MS"/>
                <w:spacing w:val="-1"/>
              </w:rPr>
              <w:t>i</w:t>
            </w:r>
            <w:r w:rsidRPr="000141E7">
              <w:rPr>
                <w:rFonts w:ascii="Trebuchet MS" w:hAnsi="Trebuchet MS" w:cs="Trebuchet MS"/>
              </w:rPr>
              <w:t>t</w:t>
            </w:r>
            <w:proofErr w:type="spellEnd"/>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 xml:space="preserve">l + </w:t>
            </w:r>
            <w:r w:rsidRPr="000141E7">
              <w:rPr>
                <w:rFonts w:ascii="Trebuchet MS" w:hAnsi="Trebuchet MS" w:cs="Trebuchet MS"/>
                <w:spacing w:val="1"/>
              </w:rPr>
              <w:t>I</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ere</w:t>
            </w:r>
            <w:r w:rsidRPr="000141E7">
              <w:rPr>
                <w:rFonts w:ascii="Trebuchet MS" w:hAnsi="Trebuchet MS" w:cs="Trebuchet MS"/>
                <w:spacing w:val="-1"/>
              </w:rPr>
              <w:t>s</w:t>
            </w:r>
            <w:r w:rsidRPr="000141E7">
              <w:rPr>
                <w:rFonts w:ascii="Trebuchet MS" w:hAnsi="Trebuchet MS" w:cs="Trebuchet MS"/>
              </w:rPr>
              <w:t>t</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54" w:after="0" w:line="240" w:lineRule="auto"/>
              <w:ind w:left="102"/>
              <w:rPr>
                <w:rFonts w:ascii="Trebuchet MS" w:hAnsi="Trebuchet MS" w:cs="Trebuchet MS"/>
              </w:rPr>
            </w:pPr>
            <w:r w:rsidRPr="000141E7">
              <w:rPr>
                <w:rFonts w:ascii="Trebuchet MS" w:hAnsi="Trebuchet MS" w:cs="Trebuchet MS"/>
              </w:rPr>
              <w:t>C</w:t>
            </w:r>
            <w:r w:rsidRPr="000141E7">
              <w:rPr>
                <w:rFonts w:ascii="Trebuchet MS" w:hAnsi="Trebuchet MS" w:cs="Trebuchet MS"/>
                <w:spacing w:val="-1"/>
              </w:rPr>
              <w:t>a</w:t>
            </w:r>
            <w:r w:rsidRPr="000141E7">
              <w:rPr>
                <w:rFonts w:ascii="Trebuchet MS" w:hAnsi="Trebuchet MS" w:cs="Trebuchet MS"/>
              </w:rPr>
              <w:t>sh Cer</w:t>
            </w:r>
            <w:r w:rsidRPr="000141E7">
              <w:rPr>
                <w:rFonts w:ascii="Trebuchet MS" w:hAnsi="Trebuchet MS" w:cs="Trebuchet MS"/>
                <w:spacing w:val="-1"/>
              </w:rPr>
              <w:t>t</w:t>
            </w:r>
            <w:r w:rsidRPr="000141E7">
              <w:rPr>
                <w:rFonts w:ascii="Trebuchet MS" w:hAnsi="Trebuchet MS" w:cs="Trebuchet MS"/>
              </w:rPr>
              <w:t>if</w:t>
            </w:r>
            <w:r w:rsidRPr="000141E7">
              <w:rPr>
                <w:rFonts w:ascii="Trebuchet MS" w:hAnsi="Trebuchet MS" w:cs="Trebuchet MS"/>
                <w:spacing w:val="-1"/>
              </w:rPr>
              <w:t>i</w:t>
            </w:r>
            <w:r w:rsidRPr="000141E7">
              <w:rPr>
                <w:rFonts w:ascii="Trebuchet MS" w:hAnsi="Trebuchet MS" w:cs="Trebuchet MS"/>
                <w:spacing w:val="1"/>
              </w:rPr>
              <w:t>c</w:t>
            </w:r>
            <w:r w:rsidRPr="000141E7">
              <w:rPr>
                <w:rFonts w:ascii="Trebuchet MS" w:hAnsi="Trebuchet MS" w:cs="Trebuchet MS"/>
                <w:spacing w:val="-1"/>
              </w:rPr>
              <w:t>at</w:t>
            </w:r>
            <w:r w:rsidRPr="000141E7">
              <w:rPr>
                <w:rFonts w:ascii="Trebuchet MS" w:hAnsi="Trebuchet MS" w:cs="Trebuchet MS"/>
              </w:rPr>
              <w:t>e</w:t>
            </w:r>
          </w:p>
          <w:p w:rsidR="005C5B51" w:rsidRPr="000141E7" w:rsidRDefault="005C5B51" w:rsidP="00972920">
            <w:pPr>
              <w:widowControl w:val="0"/>
              <w:autoSpaceDE w:val="0"/>
              <w:autoSpaceDN w:val="0"/>
              <w:adjustRightInd w:val="0"/>
              <w:spacing w:before="1" w:after="0" w:line="240" w:lineRule="auto"/>
              <w:ind w:left="102"/>
              <w:rPr>
                <w:rFonts w:ascii="Times New Roman" w:hAnsi="Times New Roman"/>
                <w:sz w:val="24"/>
                <w:szCs w:val="24"/>
              </w:rPr>
            </w:pPr>
            <w:r w:rsidRPr="000141E7">
              <w:rPr>
                <w:rFonts w:ascii="Trebuchet MS" w:hAnsi="Trebuchet MS" w:cs="Trebuchet MS"/>
              </w:rPr>
              <w:t>(</w:t>
            </w:r>
            <w:r w:rsidRPr="000141E7">
              <w:rPr>
                <w:rFonts w:ascii="Trebuchet MS" w:hAnsi="Trebuchet MS" w:cs="Trebuchet MS"/>
                <w:spacing w:val="1"/>
              </w:rPr>
              <w:t>L</w:t>
            </w:r>
            <w:r w:rsidRPr="000141E7">
              <w:rPr>
                <w:rFonts w:ascii="Trebuchet MS" w:hAnsi="Trebuchet MS" w:cs="Trebuchet MS"/>
              </w:rPr>
              <w:t>i</w:t>
            </w:r>
            <w:r w:rsidRPr="000141E7">
              <w:rPr>
                <w:rFonts w:ascii="Trebuchet MS" w:hAnsi="Trebuchet MS" w:cs="Trebuchet MS"/>
                <w:spacing w:val="-1"/>
              </w:rPr>
              <w:t>nk</w:t>
            </w:r>
            <w:r w:rsidRPr="000141E7">
              <w:rPr>
                <w:rFonts w:ascii="Trebuchet MS" w:hAnsi="Trebuchet MS" w:cs="Trebuchet MS"/>
              </w:rPr>
              <w:t xml:space="preserve">ed </w:t>
            </w:r>
            <w:r w:rsidRPr="000141E7">
              <w:rPr>
                <w:rFonts w:ascii="Trebuchet MS" w:hAnsi="Trebuchet MS" w:cs="Trebuchet MS"/>
                <w:spacing w:val="-1"/>
              </w:rPr>
              <w:t>t</w:t>
            </w:r>
            <w:r w:rsidRPr="000141E7">
              <w:rPr>
                <w:rFonts w:ascii="Trebuchet MS" w:hAnsi="Trebuchet MS" w:cs="Trebuchet MS"/>
              </w:rPr>
              <w:t xml:space="preserve">o </w:t>
            </w:r>
            <w:r w:rsidRPr="000141E7">
              <w:rPr>
                <w:rFonts w:ascii="Trebuchet MS" w:hAnsi="Trebuchet MS" w:cs="Trebuchet MS"/>
                <w:spacing w:val="-1"/>
              </w:rPr>
              <w:t>o</w:t>
            </w:r>
            <w:r w:rsidRPr="000141E7">
              <w:rPr>
                <w:rFonts w:ascii="Trebuchet MS" w:hAnsi="Trebuchet MS" w:cs="Trebuchet MS"/>
              </w:rPr>
              <w:t>p</w:t>
            </w:r>
            <w:r w:rsidRPr="000141E7">
              <w:rPr>
                <w:rFonts w:ascii="Trebuchet MS" w:hAnsi="Trebuchet MS" w:cs="Trebuchet MS"/>
                <w:spacing w:val="-1"/>
              </w:rPr>
              <w:t>e</w:t>
            </w:r>
            <w:r w:rsidRPr="000141E7">
              <w:rPr>
                <w:rFonts w:ascii="Trebuchet MS" w:hAnsi="Trebuchet MS" w:cs="Trebuchet MS"/>
              </w:rPr>
              <w:t>ra</w:t>
            </w:r>
            <w:r w:rsidRPr="000141E7">
              <w:rPr>
                <w:rFonts w:ascii="Trebuchet MS" w:hAnsi="Trebuchet MS" w:cs="Trebuchet MS"/>
                <w:spacing w:val="-1"/>
              </w:rPr>
              <w:t>t</w:t>
            </w:r>
            <w:r w:rsidRPr="000141E7">
              <w:rPr>
                <w:rFonts w:ascii="Trebuchet MS" w:hAnsi="Trebuchet MS" w:cs="Trebuchet MS"/>
              </w:rPr>
              <w:t>i</w:t>
            </w:r>
            <w:r w:rsidRPr="000141E7">
              <w:rPr>
                <w:rFonts w:ascii="Trebuchet MS" w:hAnsi="Trebuchet MS" w:cs="Trebuchet MS"/>
                <w:spacing w:val="-1"/>
              </w:rPr>
              <w:t>v</w:t>
            </w:r>
            <w:r w:rsidRPr="000141E7">
              <w:rPr>
                <w:rFonts w:ascii="Trebuchet MS" w:hAnsi="Trebuchet MS" w:cs="Trebuchet MS"/>
              </w:rPr>
              <w:t>e a</w:t>
            </w:r>
            <w:r w:rsidRPr="000141E7">
              <w:rPr>
                <w:rFonts w:ascii="Trebuchet MS" w:hAnsi="Trebuchet MS" w:cs="Trebuchet MS"/>
                <w:spacing w:val="-2"/>
              </w:rPr>
              <w:t>c</w:t>
            </w:r>
            <w:r w:rsidRPr="000141E7">
              <w:rPr>
                <w:rFonts w:ascii="Trebuchet MS" w:hAnsi="Trebuchet MS" w:cs="Trebuchet MS"/>
                <w:spacing w:val="-1"/>
              </w:rPr>
              <w:t>co</w:t>
            </w:r>
            <w:r w:rsidRPr="000141E7">
              <w:rPr>
                <w:rFonts w:ascii="Trebuchet MS" w:hAnsi="Trebuchet MS" w:cs="Trebuchet MS"/>
              </w:rPr>
              <w:t>u</w:t>
            </w:r>
            <w:r w:rsidRPr="000141E7">
              <w:rPr>
                <w:rFonts w:ascii="Trebuchet MS" w:hAnsi="Trebuchet MS" w:cs="Trebuchet MS"/>
                <w:spacing w:val="-1"/>
              </w:rPr>
              <w:t>nt</w:t>
            </w:r>
            <w:r w:rsidRPr="000141E7">
              <w:rPr>
                <w:rFonts w:ascii="Trebuchet MS" w:hAnsi="Trebuchet MS" w:cs="Trebuchet MS"/>
              </w:rPr>
              <w:t>)</w:t>
            </w:r>
          </w:p>
        </w:tc>
      </w:tr>
      <w:tr w:rsidR="005C5B51" w:rsidRPr="000141E7" w:rsidTr="00972920">
        <w:trPr>
          <w:trHeight w:hRule="exact" w:val="779"/>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rPr>
              <w:t>S</w:t>
            </w:r>
            <w:r w:rsidRPr="000141E7">
              <w:rPr>
                <w:rFonts w:ascii="Trebuchet MS" w:hAnsi="Trebuchet MS" w:cs="Trebuchet MS"/>
                <w:spacing w:val="-2"/>
              </w:rPr>
              <w:t>m</w:t>
            </w:r>
            <w:r w:rsidRPr="000141E7">
              <w:rPr>
                <w:rFonts w:ascii="Trebuchet MS" w:hAnsi="Trebuchet MS" w:cs="Trebuchet MS"/>
                <w:spacing w:val="-1"/>
              </w:rPr>
              <w:t>a</w:t>
            </w:r>
            <w:r w:rsidRPr="000141E7">
              <w:rPr>
                <w:rFonts w:ascii="Trebuchet MS" w:hAnsi="Trebuchet MS" w:cs="Trebuchet MS"/>
              </w:rPr>
              <w:t>rt S</w:t>
            </w:r>
            <w:r w:rsidRPr="000141E7">
              <w:rPr>
                <w:rFonts w:ascii="Trebuchet MS" w:hAnsi="Trebuchet MS" w:cs="Trebuchet MS"/>
                <w:spacing w:val="-1"/>
              </w:rPr>
              <w:t>a</w:t>
            </w:r>
            <w:r w:rsidRPr="000141E7">
              <w:rPr>
                <w:rFonts w:ascii="Trebuchet MS" w:hAnsi="Trebuchet MS" w:cs="Trebuchet MS"/>
              </w:rPr>
              <w:t>ver</w:t>
            </w:r>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54" w:after="0" w:line="241" w:lineRule="auto"/>
              <w:ind w:left="102" w:right="89"/>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 xml:space="preserve">l + </w:t>
            </w:r>
            <w:r w:rsidRPr="000141E7">
              <w:rPr>
                <w:rFonts w:ascii="Trebuchet MS" w:hAnsi="Trebuchet MS" w:cs="Trebuchet MS"/>
                <w:spacing w:val="1"/>
              </w:rPr>
              <w:t>I</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ere</w:t>
            </w:r>
            <w:r w:rsidRPr="000141E7">
              <w:rPr>
                <w:rFonts w:ascii="Trebuchet MS" w:hAnsi="Trebuchet MS" w:cs="Trebuchet MS"/>
                <w:spacing w:val="-1"/>
              </w:rPr>
              <w:t>s</w:t>
            </w:r>
            <w:r w:rsidRPr="000141E7">
              <w:rPr>
                <w:rFonts w:ascii="Trebuchet MS" w:hAnsi="Trebuchet MS" w:cs="Trebuchet MS"/>
              </w:rPr>
              <w:t xml:space="preserve">t(of </w:t>
            </w:r>
            <w:r w:rsidRPr="000141E7">
              <w:rPr>
                <w:rFonts w:ascii="Trebuchet MS" w:hAnsi="Trebuchet MS" w:cs="Trebuchet MS"/>
                <w:spacing w:val="-2"/>
              </w:rPr>
              <w:t>C</w:t>
            </w:r>
            <w:r w:rsidRPr="000141E7">
              <w:rPr>
                <w:rFonts w:ascii="Trebuchet MS" w:hAnsi="Trebuchet MS" w:cs="Trebuchet MS"/>
                <w:spacing w:val="-1"/>
              </w:rPr>
              <w:t>o</w:t>
            </w:r>
            <w:r w:rsidRPr="000141E7">
              <w:rPr>
                <w:rFonts w:ascii="Trebuchet MS" w:hAnsi="Trebuchet MS" w:cs="Trebuchet MS"/>
              </w:rPr>
              <w:t>re d</w:t>
            </w:r>
            <w:r w:rsidRPr="000141E7">
              <w:rPr>
                <w:rFonts w:ascii="Trebuchet MS" w:hAnsi="Trebuchet MS" w:cs="Trebuchet MS"/>
                <w:spacing w:val="-1"/>
              </w:rPr>
              <w:t>e</w:t>
            </w:r>
            <w:r w:rsidRPr="000141E7">
              <w:rPr>
                <w:rFonts w:ascii="Trebuchet MS" w:hAnsi="Trebuchet MS" w:cs="Trebuchet MS"/>
              </w:rPr>
              <w:t>p</w:t>
            </w:r>
            <w:r w:rsidRPr="000141E7">
              <w:rPr>
                <w:rFonts w:ascii="Trebuchet MS" w:hAnsi="Trebuchet MS" w:cs="Trebuchet MS"/>
                <w:spacing w:val="-1"/>
              </w:rPr>
              <w:t>o</w:t>
            </w:r>
            <w:r w:rsidRPr="000141E7">
              <w:rPr>
                <w:rFonts w:ascii="Trebuchet MS" w:hAnsi="Trebuchet MS" w:cs="Trebuchet MS"/>
              </w:rPr>
              <w:t>s</w:t>
            </w:r>
            <w:r w:rsidRPr="000141E7">
              <w:rPr>
                <w:rFonts w:ascii="Trebuchet MS" w:hAnsi="Trebuchet MS" w:cs="Trebuchet MS"/>
                <w:spacing w:val="-1"/>
              </w:rPr>
              <w:t>it</w:t>
            </w:r>
            <w:r w:rsidRPr="000141E7">
              <w:rPr>
                <w:rFonts w:ascii="Trebuchet MS" w:hAnsi="Trebuchet MS" w:cs="Trebuchet MS"/>
              </w:rPr>
              <w:t>)</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54" w:after="0" w:line="240" w:lineRule="auto"/>
              <w:ind w:left="102"/>
              <w:rPr>
                <w:rFonts w:ascii="Trebuchet MS" w:hAnsi="Trebuchet MS" w:cs="Trebuchet MS"/>
              </w:rPr>
            </w:pPr>
            <w:r w:rsidRPr="000141E7">
              <w:rPr>
                <w:rFonts w:ascii="Trebuchet MS" w:hAnsi="Trebuchet MS" w:cs="Trebuchet MS"/>
              </w:rPr>
              <w:t>C</w:t>
            </w:r>
            <w:r w:rsidRPr="000141E7">
              <w:rPr>
                <w:rFonts w:ascii="Trebuchet MS" w:hAnsi="Trebuchet MS" w:cs="Trebuchet MS"/>
                <w:spacing w:val="-1"/>
              </w:rPr>
              <w:t>a</w:t>
            </w:r>
            <w:r w:rsidRPr="000141E7">
              <w:rPr>
                <w:rFonts w:ascii="Trebuchet MS" w:hAnsi="Trebuchet MS" w:cs="Trebuchet MS"/>
              </w:rPr>
              <w:t>sh Cer</w:t>
            </w:r>
            <w:r w:rsidRPr="000141E7">
              <w:rPr>
                <w:rFonts w:ascii="Trebuchet MS" w:hAnsi="Trebuchet MS" w:cs="Trebuchet MS"/>
                <w:spacing w:val="-1"/>
              </w:rPr>
              <w:t>t</w:t>
            </w:r>
            <w:r w:rsidRPr="000141E7">
              <w:rPr>
                <w:rFonts w:ascii="Trebuchet MS" w:hAnsi="Trebuchet MS" w:cs="Trebuchet MS"/>
              </w:rPr>
              <w:t>if</w:t>
            </w:r>
            <w:r w:rsidRPr="000141E7">
              <w:rPr>
                <w:rFonts w:ascii="Trebuchet MS" w:hAnsi="Trebuchet MS" w:cs="Trebuchet MS"/>
                <w:spacing w:val="-1"/>
              </w:rPr>
              <w:t>i</w:t>
            </w:r>
            <w:r w:rsidRPr="000141E7">
              <w:rPr>
                <w:rFonts w:ascii="Trebuchet MS" w:hAnsi="Trebuchet MS" w:cs="Trebuchet MS"/>
                <w:spacing w:val="1"/>
              </w:rPr>
              <w:t>c</w:t>
            </w:r>
            <w:r w:rsidRPr="000141E7">
              <w:rPr>
                <w:rFonts w:ascii="Trebuchet MS" w:hAnsi="Trebuchet MS" w:cs="Trebuchet MS"/>
                <w:spacing w:val="-1"/>
              </w:rPr>
              <w:t>at</w:t>
            </w:r>
            <w:r w:rsidRPr="000141E7">
              <w:rPr>
                <w:rFonts w:ascii="Trebuchet MS" w:hAnsi="Trebuchet MS" w:cs="Trebuchet MS"/>
              </w:rPr>
              <w:t>e</w:t>
            </w:r>
          </w:p>
          <w:p w:rsidR="005C5B51" w:rsidRPr="000141E7" w:rsidRDefault="005C5B51" w:rsidP="00972920">
            <w:pPr>
              <w:widowControl w:val="0"/>
              <w:autoSpaceDE w:val="0"/>
              <w:autoSpaceDN w:val="0"/>
              <w:adjustRightInd w:val="0"/>
              <w:spacing w:before="1" w:after="0" w:line="240" w:lineRule="auto"/>
              <w:ind w:left="102"/>
              <w:rPr>
                <w:rFonts w:ascii="Times New Roman" w:hAnsi="Times New Roman"/>
                <w:sz w:val="24"/>
                <w:szCs w:val="24"/>
              </w:rPr>
            </w:pPr>
            <w:r w:rsidRPr="000141E7">
              <w:rPr>
                <w:rFonts w:ascii="Trebuchet MS" w:hAnsi="Trebuchet MS" w:cs="Trebuchet MS"/>
              </w:rPr>
              <w:t>(</w:t>
            </w:r>
            <w:r w:rsidRPr="000141E7">
              <w:rPr>
                <w:rFonts w:ascii="Trebuchet MS" w:hAnsi="Trebuchet MS" w:cs="Trebuchet MS"/>
                <w:spacing w:val="1"/>
              </w:rPr>
              <w:t>L</w:t>
            </w:r>
            <w:r w:rsidRPr="000141E7">
              <w:rPr>
                <w:rFonts w:ascii="Trebuchet MS" w:hAnsi="Trebuchet MS" w:cs="Trebuchet MS"/>
              </w:rPr>
              <w:t>i</w:t>
            </w:r>
            <w:r w:rsidRPr="000141E7">
              <w:rPr>
                <w:rFonts w:ascii="Trebuchet MS" w:hAnsi="Trebuchet MS" w:cs="Trebuchet MS"/>
                <w:spacing w:val="-1"/>
              </w:rPr>
              <w:t>nk</w:t>
            </w:r>
            <w:r w:rsidRPr="000141E7">
              <w:rPr>
                <w:rFonts w:ascii="Trebuchet MS" w:hAnsi="Trebuchet MS" w:cs="Trebuchet MS"/>
              </w:rPr>
              <w:t xml:space="preserve">ed </w:t>
            </w:r>
            <w:r w:rsidRPr="000141E7">
              <w:rPr>
                <w:rFonts w:ascii="Trebuchet MS" w:hAnsi="Trebuchet MS" w:cs="Trebuchet MS"/>
                <w:spacing w:val="-1"/>
              </w:rPr>
              <w:t>t</w:t>
            </w:r>
            <w:r w:rsidRPr="000141E7">
              <w:rPr>
                <w:rFonts w:ascii="Trebuchet MS" w:hAnsi="Trebuchet MS" w:cs="Trebuchet MS"/>
              </w:rPr>
              <w:t xml:space="preserve">o </w:t>
            </w:r>
            <w:r w:rsidRPr="000141E7">
              <w:rPr>
                <w:rFonts w:ascii="Trebuchet MS" w:hAnsi="Trebuchet MS" w:cs="Trebuchet MS"/>
                <w:spacing w:val="-1"/>
              </w:rPr>
              <w:t>o</w:t>
            </w:r>
            <w:r w:rsidRPr="000141E7">
              <w:rPr>
                <w:rFonts w:ascii="Trebuchet MS" w:hAnsi="Trebuchet MS" w:cs="Trebuchet MS"/>
              </w:rPr>
              <w:t>p</w:t>
            </w:r>
            <w:r w:rsidRPr="000141E7">
              <w:rPr>
                <w:rFonts w:ascii="Trebuchet MS" w:hAnsi="Trebuchet MS" w:cs="Trebuchet MS"/>
                <w:spacing w:val="-1"/>
              </w:rPr>
              <w:t>e</w:t>
            </w:r>
            <w:r w:rsidRPr="000141E7">
              <w:rPr>
                <w:rFonts w:ascii="Trebuchet MS" w:hAnsi="Trebuchet MS" w:cs="Trebuchet MS"/>
              </w:rPr>
              <w:t>ra</w:t>
            </w:r>
            <w:r w:rsidRPr="000141E7">
              <w:rPr>
                <w:rFonts w:ascii="Trebuchet MS" w:hAnsi="Trebuchet MS" w:cs="Trebuchet MS"/>
                <w:spacing w:val="-1"/>
              </w:rPr>
              <w:t>t</w:t>
            </w:r>
            <w:r w:rsidRPr="000141E7">
              <w:rPr>
                <w:rFonts w:ascii="Trebuchet MS" w:hAnsi="Trebuchet MS" w:cs="Trebuchet MS"/>
              </w:rPr>
              <w:t>i</w:t>
            </w:r>
            <w:r w:rsidRPr="000141E7">
              <w:rPr>
                <w:rFonts w:ascii="Trebuchet MS" w:hAnsi="Trebuchet MS" w:cs="Trebuchet MS"/>
                <w:spacing w:val="-1"/>
              </w:rPr>
              <w:t>v</w:t>
            </w:r>
            <w:r w:rsidRPr="000141E7">
              <w:rPr>
                <w:rFonts w:ascii="Trebuchet MS" w:hAnsi="Trebuchet MS" w:cs="Trebuchet MS"/>
              </w:rPr>
              <w:t>e A</w:t>
            </w:r>
            <w:r w:rsidRPr="000141E7">
              <w:rPr>
                <w:rFonts w:ascii="Trebuchet MS" w:hAnsi="Trebuchet MS" w:cs="Trebuchet MS"/>
                <w:spacing w:val="-2"/>
              </w:rPr>
              <w:t>c</w:t>
            </w:r>
            <w:r w:rsidRPr="000141E7">
              <w:rPr>
                <w:rFonts w:ascii="Trebuchet MS" w:hAnsi="Trebuchet MS" w:cs="Trebuchet MS"/>
                <w:spacing w:val="-1"/>
              </w:rPr>
              <w:t>ct</w:t>
            </w:r>
            <w:r w:rsidRPr="000141E7">
              <w:rPr>
                <w:rFonts w:ascii="Trebuchet MS" w:hAnsi="Trebuchet MS" w:cs="Trebuchet MS"/>
              </w:rPr>
              <w:t>)</w:t>
            </w:r>
          </w:p>
        </w:tc>
      </w:tr>
      <w:tr w:rsidR="005C5B51" w:rsidRPr="000141E7" w:rsidTr="00972920">
        <w:trPr>
          <w:trHeight w:hRule="exact" w:val="778"/>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R</w:t>
            </w:r>
            <w:r w:rsidRPr="000141E7">
              <w:rPr>
                <w:rFonts w:ascii="Trebuchet MS" w:hAnsi="Trebuchet MS" w:cs="Trebuchet MS"/>
              </w:rPr>
              <w:t>ec</w:t>
            </w:r>
            <w:r w:rsidRPr="000141E7">
              <w:rPr>
                <w:rFonts w:ascii="Trebuchet MS" w:hAnsi="Trebuchet MS" w:cs="Trebuchet MS"/>
                <w:spacing w:val="-3"/>
              </w:rPr>
              <w:t>u</w:t>
            </w:r>
            <w:r w:rsidRPr="000141E7">
              <w:rPr>
                <w:rFonts w:ascii="Trebuchet MS" w:hAnsi="Trebuchet MS" w:cs="Trebuchet MS"/>
              </w:rPr>
              <w:t>r</w:t>
            </w:r>
            <w:r w:rsidRPr="000141E7">
              <w:rPr>
                <w:rFonts w:ascii="Trebuchet MS" w:hAnsi="Trebuchet MS" w:cs="Trebuchet MS"/>
                <w:spacing w:val="1"/>
              </w:rPr>
              <w:t>r</w:t>
            </w:r>
            <w:r w:rsidRPr="000141E7">
              <w:rPr>
                <w:rFonts w:ascii="Trebuchet MS" w:hAnsi="Trebuchet MS" w:cs="Trebuchet MS"/>
              </w:rPr>
              <w:t>i</w:t>
            </w:r>
            <w:r w:rsidRPr="000141E7">
              <w:rPr>
                <w:rFonts w:ascii="Trebuchet MS" w:hAnsi="Trebuchet MS" w:cs="Trebuchet MS"/>
                <w:spacing w:val="-1"/>
              </w:rPr>
              <w:t>n</w:t>
            </w:r>
            <w:r w:rsidRPr="000141E7">
              <w:rPr>
                <w:rFonts w:ascii="Trebuchet MS" w:hAnsi="Trebuchet MS" w:cs="Trebuchet MS"/>
              </w:rPr>
              <w:t>g D</w:t>
            </w:r>
            <w:r w:rsidRPr="000141E7">
              <w:rPr>
                <w:rFonts w:ascii="Trebuchet MS" w:hAnsi="Trebuchet MS" w:cs="Trebuchet MS"/>
                <w:spacing w:val="-1"/>
              </w:rPr>
              <w:t>e</w:t>
            </w:r>
            <w:r w:rsidRPr="000141E7">
              <w:rPr>
                <w:rFonts w:ascii="Trebuchet MS" w:hAnsi="Trebuchet MS" w:cs="Trebuchet MS"/>
              </w:rPr>
              <w:t>p</w:t>
            </w:r>
            <w:r w:rsidRPr="000141E7">
              <w:rPr>
                <w:rFonts w:ascii="Trebuchet MS" w:hAnsi="Trebuchet MS" w:cs="Trebuchet MS"/>
                <w:spacing w:val="-1"/>
              </w:rPr>
              <w:t>o</w:t>
            </w:r>
            <w:r w:rsidRPr="000141E7">
              <w:rPr>
                <w:rFonts w:ascii="Trebuchet MS" w:hAnsi="Trebuchet MS" w:cs="Trebuchet MS"/>
              </w:rPr>
              <w:t>s</w:t>
            </w:r>
            <w:r w:rsidRPr="000141E7">
              <w:rPr>
                <w:rFonts w:ascii="Trebuchet MS" w:hAnsi="Trebuchet MS" w:cs="Trebuchet MS"/>
                <w:spacing w:val="-1"/>
              </w:rPr>
              <w:t>i</w:t>
            </w:r>
            <w:r w:rsidRPr="000141E7">
              <w:rPr>
                <w:rFonts w:ascii="Trebuchet MS" w:hAnsi="Trebuchet MS" w:cs="Trebuchet MS"/>
              </w:rPr>
              <w:t>t</w:t>
            </w:r>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 xml:space="preserve">l + </w:t>
            </w:r>
            <w:r w:rsidRPr="000141E7">
              <w:rPr>
                <w:rFonts w:ascii="Trebuchet MS" w:hAnsi="Trebuchet MS" w:cs="Trebuchet MS"/>
                <w:spacing w:val="1"/>
              </w:rPr>
              <w:t>I</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ere</w:t>
            </w:r>
            <w:r w:rsidRPr="000141E7">
              <w:rPr>
                <w:rFonts w:ascii="Trebuchet MS" w:hAnsi="Trebuchet MS" w:cs="Trebuchet MS"/>
                <w:spacing w:val="-1"/>
              </w:rPr>
              <w:t>s</w:t>
            </w:r>
            <w:r w:rsidRPr="000141E7">
              <w:rPr>
                <w:rFonts w:ascii="Trebuchet MS" w:hAnsi="Trebuchet MS" w:cs="Trebuchet MS"/>
              </w:rPr>
              <w:t>t</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54" w:after="0" w:line="240" w:lineRule="auto"/>
              <w:ind w:left="102"/>
              <w:rPr>
                <w:rFonts w:ascii="Trebuchet MS" w:hAnsi="Trebuchet MS" w:cs="Trebuchet MS"/>
              </w:rPr>
            </w:pPr>
            <w:r w:rsidRPr="000141E7">
              <w:rPr>
                <w:rFonts w:ascii="Trebuchet MS" w:hAnsi="Trebuchet MS" w:cs="Trebuchet MS"/>
              </w:rPr>
              <w:t>C</w:t>
            </w:r>
            <w:r w:rsidRPr="000141E7">
              <w:rPr>
                <w:rFonts w:ascii="Trebuchet MS" w:hAnsi="Trebuchet MS" w:cs="Trebuchet MS"/>
                <w:spacing w:val="-1"/>
              </w:rPr>
              <w:t>a</w:t>
            </w:r>
            <w:r w:rsidRPr="000141E7">
              <w:rPr>
                <w:rFonts w:ascii="Trebuchet MS" w:hAnsi="Trebuchet MS" w:cs="Trebuchet MS"/>
              </w:rPr>
              <w:t>sh Cer</w:t>
            </w:r>
            <w:r w:rsidRPr="000141E7">
              <w:rPr>
                <w:rFonts w:ascii="Trebuchet MS" w:hAnsi="Trebuchet MS" w:cs="Trebuchet MS"/>
                <w:spacing w:val="-1"/>
              </w:rPr>
              <w:t>t</w:t>
            </w:r>
            <w:r w:rsidRPr="000141E7">
              <w:rPr>
                <w:rFonts w:ascii="Trebuchet MS" w:hAnsi="Trebuchet MS" w:cs="Trebuchet MS"/>
              </w:rPr>
              <w:t>if</w:t>
            </w:r>
            <w:r w:rsidRPr="000141E7">
              <w:rPr>
                <w:rFonts w:ascii="Trebuchet MS" w:hAnsi="Trebuchet MS" w:cs="Trebuchet MS"/>
                <w:spacing w:val="-1"/>
              </w:rPr>
              <w:t>i</w:t>
            </w:r>
            <w:r w:rsidRPr="000141E7">
              <w:rPr>
                <w:rFonts w:ascii="Trebuchet MS" w:hAnsi="Trebuchet MS" w:cs="Trebuchet MS"/>
                <w:spacing w:val="1"/>
              </w:rPr>
              <w:t>c</w:t>
            </w:r>
            <w:r w:rsidRPr="000141E7">
              <w:rPr>
                <w:rFonts w:ascii="Trebuchet MS" w:hAnsi="Trebuchet MS" w:cs="Trebuchet MS"/>
                <w:spacing w:val="-1"/>
              </w:rPr>
              <w:t>at</w:t>
            </w:r>
            <w:r w:rsidRPr="000141E7">
              <w:rPr>
                <w:rFonts w:ascii="Trebuchet MS" w:hAnsi="Trebuchet MS" w:cs="Trebuchet MS"/>
              </w:rPr>
              <w:t>e</w:t>
            </w:r>
          </w:p>
          <w:p w:rsidR="005C5B51" w:rsidRPr="000141E7" w:rsidRDefault="005C5B51" w:rsidP="00972920">
            <w:pPr>
              <w:widowControl w:val="0"/>
              <w:autoSpaceDE w:val="0"/>
              <w:autoSpaceDN w:val="0"/>
              <w:adjustRightInd w:val="0"/>
              <w:spacing w:before="1" w:after="0" w:line="240" w:lineRule="auto"/>
              <w:ind w:left="102"/>
              <w:rPr>
                <w:rFonts w:ascii="Times New Roman" w:hAnsi="Times New Roman"/>
                <w:sz w:val="24"/>
                <w:szCs w:val="24"/>
              </w:rPr>
            </w:pPr>
            <w:r w:rsidRPr="000141E7">
              <w:rPr>
                <w:rFonts w:ascii="Trebuchet MS" w:hAnsi="Trebuchet MS" w:cs="Trebuchet MS"/>
              </w:rPr>
              <w:t>(</w:t>
            </w:r>
            <w:r w:rsidRPr="000141E7">
              <w:rPr>
                <w:rFonts w:ascii="Trebuchet MS" w:hAnsi="Trebuchet MS" w:cs="Trebuchet MS"/>
                <w:spacing w:val="1"/>
              </w:rPr>
              <w:t>R</w:t>
            </w:r>
            <w:r w:rsidRPr="000141E7">
              <w:rPr>
                <w:rFonts w:ascii="Trebuchet MS" w:hAnsi="Trebuchet MS" w:cs="Trebuchet MS"/>
              </w:rPr>
              <w:t>e</w:t>
            </w:r>
            <w:r w:rsidRPr="000141E7">
              <w:rPr>
                <w:rFonts w:ascii="Trebuchet MS" w:hAnsi="Trebuchet MS" w:cs="Trebuchet MS"/>
                <w:spacing w:val="1"/>
              </w:rPr>
              <w:t>-</w:t>
            </w:r>
            <w:r w:rsidRPr="000141E7">
              <w:rPr>
                <w:rFonts w:ascii="Trebuchet MS" w:hAnsi="Trebuchet MS" w:cs="Trebuchet MS"/>
              </w:rPr>
              <w:t>i</w:t>
            </w:r>
            <w:r w:rsidRPr="000141E7">
              <w:rPr>
                <w:rFonts w:ascii="Trebuchet MS" w:hAnsi="Trebuchet MS" w:cs="Trebuchet MS"/>
                <w:spacing w:val="-1"/>
              </w:rPr>
              <w:t>n</w:t>
            </w:r>
            <w:r w:rsidRPr="000141E7">
              <w:rPr>
                <w:rFonts w:ascii="Trebuchet MS" w:hAnsi="Trebuchet MS" w:cs="Trebuchet MS"/>
              </w:rPr>
              <w:t>ve</w:t>
            </w:r>
            <w:r w:rsidRPr="000141E7">
              <w:rPr>
                <w:rFonts w:ascii="Trebuchet MS" w:hAnsi="Trebuchet MS" w:cs="Trebuchet MS"/>
                <w:spacing w:val="-1"/>
              </w:rPr>
              <w:t>stm</w:t>
            </w:r>
            <w:r w:rsidRPr="000141E7">
              <w:rPr>
                <w:rFonts w:ascii="Trebuchet MS" w:hAnsi="Trebuchet MS" w:cs="Trebuchet MS"/>
              </w:rPr>
              <w:t>e</w:t>
            </w:r>
            <w:r w:rsidRPr="000141E7">
              <w:rPr>
                <w:rFonts w:ascii="Trebuchet MS" w:hAnsi="Trebuchet MS" w:cs="Trebuchet MS"/>
                <w:spacing w:val="-1"/>
              </w:rPr>
              <w:t>nt</w:t>
            </w:r>
            <w:r w:rsidRPr="000141E7">
              <w:rPr>
                <w:rFonts w:ascii="Trebuchet MS" w:hAnsi="Trebuchet MS" w:cs="Trebuchet MS"/>
              </w:rPr>
              <w:t>)</w:t>
            </w:r>
          </w:p>
        </w:tc>
      </w:tr>
    </w:tbl>
    <w:p w:rsidR="005C5B51" w:rsidRDefault="005C5B51" w:rsidP="005C5B51"/>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180DF7" w:rsidRDefault="00180DF7"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jc w:val="center"/>
        <w:rPr>
          <w:rFonts w:ascii="Trebuchet MS" w:hAnsi="Trebuchet MS" w:cs="Times New Roman"/>
          <w:b/>
          <w:sz w:val="24"/>
          <w:szCs w:val="24"/>
        </w:rPr>
      </w:pPr>
      <w:r>
        <w:rPr>
          <w:rFonts w:ascii="Trebuchet MS" w:hAnsi="Trebuchet MS" w:cs="Times New Roman"/>
          <w:b/>
          <w:sz w:val="24"/>
          <w:szCs w:val="24"/>
        </w:rPr>
        <w:lastRenderedPageBreak/>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t>Annexure 3</w:t>
      </w: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r>
        <w:rPr>
          <w:rFonts w:ascii="Trebuchet MS" w:hAnsi="Trebuchet MS" w:cs="Times New Roman"/>
          <w:b/>
          <w:noProof/>
          <w:sz w:val="24"/>
          <w:szCs w:val="24"/>
          <w:lang w:val="en-IN" w:eastAsia="en-IN" w:bidi="ar-SA"/>
        </w:rPr>
        <w:drawing>
          <wp:inline distT="0" distB="0" distL="0" distR="0">
            <wp:extent cx="6443345" cy="828357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n-3.jpg"/>
                    <pic:cNvPicPr/>
                  </pic:nvPicPr>
                  <pic:blipFill>
                    <a:blip r:embed="rId35">
                      <a:extLst>
                        <a:ext uri="{28A0092B-C50C-407E-A947-70E740481C1C}">
                          <a14:useLocalDpi xmlns:a14="http://schemas.microsoft.com/office/drawing/2010/main" val="0"/>
                        </a:ext>
                      </a:extLst>
                    </a:blip>
                    <a:stretch>
                      <a:fillRect/>
                    </a:stretch>
                  </pic:blipFill>
                  <pic:spPr>
                    <a:xfrm>
                      <a:off x="0" y="0"/>
                      <a:ext cx="6443345" cy="8283575"/>
                    </a:xfrm>
                    <a:prstGeom prst="rect">
                      <a:avLst/>
                    </a:prstGeom>
                  </pic:spPr>
                </pic:pic>
              </a:graphicData>
            </a:graphic>
          </wp:inline>
        </w:drawing>
      </w: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r>
        <w:rPr>
          <w:rFonts w:ascii="Trebuchet MS" w:hAnsi="Trebuchet MS" w:cs="Times New Roman"/>
          <w:b/>
          <w:sz w:val="24"/>
          <w:szCs w:val="24"/>
        </w:rPr>
        <w:tab/>
      </w:r>
      <w:r>
        <w:rPr>
          <w:rFonts w:ascii="Trebuchet MS" w:hAnsi="Trebuchet MS" w:cs="Times New Roman"/>
          <w:b/>
          <w:sz w:val="24"/>
          <w:szCs w:val="24"/>
        </w:rPr>
        <w:tab/>
      </w: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r>
        <w:rPr>
          <w:rFonts w:ascii="Trebuchet MS" w:hAnsi="Trebuchet MS" w:cs="Times New Roman"/>
          <w:b/>
          <w:noProof/>
          <w:sz w:val="24"/>
          <w:szCs w:val="24"/>
          <w:lang w:val="en-IN" w:eastAsia="en-IN" w:bidi="ar-SA"/>
        </w:rPr>
        <w:lastRenderedPageBreak/>
        <w:drawing>
          <wp:anchor distT="0" distB="0" distL="114300" distR="114300" simplePos="0" relativeHeight="251684864" behindDoc="0" locked="0" layoutInCell="1" allowOverlap="1">
            <wp:simplePos x="0" y="0"/>
            <wp:positionH relativeFrom="column">
              <wp:posOffset>228600</wp:posOffset>
            </wp:positionH>
            <wp:positionV relativeFrom="paragraph">
              <wp:posOffset>0</wp:posOffset>
            </wp:positionV>
            <wp:extent cx="6117590" cy="7865110"/>
            <wp:effectExtent l="0" t="0" r="0" b="0"/>
            <wp:wrapThrough wrapText="bothSides">
              <wp:wrapPolygon edited="0">
                <wp:start x="0" y="0"/>
                <wp:lineTo x="0" y="21555"/>
                <wp:lineTo x="21524" y="21555"/>
                <wp:lineTo x="21524"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ccount Opening Form Individual Final_page-0003.jpg"/>
                    <pic:cNvPicPr/>
                  </pic:nvPicPr>
                  <pic:blipFill>
                    <a:blip r:embed="rId36">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anchor>
        </w:drawing>
      </w: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r>
        <w:rPr>
          <w:rFonts w:ascii="Trebuchet MS" w:hAnsi="Trebuchet MS" w:cs="Times New Roman"/>
          <w:b/>
          <w:noProof/>
          <w:sz w:val="24"/>
          <w:szCs w:val="24"/>
          <w:lang w:val="en-IN" w:eastAsia="en-IN" w:bidi="ar-SA"/>
        </w:rPr>
        <w:lastRenderedPageBreak/>
        <w:drawing>
          <wp:inline distT="0" distB="0" distL="0" distR="0">
            <wp:extent cx="6443345" cy="8283575"/>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3(i).jpg"/>
                    <pic:cNvPicPr/>
                  </pic:nvPicPr>
                  <pic:blipFill>
                    <a:blip r:embed="rId37">
                      <a:extLst>
                        <a:ext uri="{28A0092B-C50C-407E-A947-70E740481C1C}">
                          <a14:useLocalDpi xmlns:a14="http://schemas.microsoft.com/office/drawing/2010/main" val="0"/>
                        </a:ext>
                      </a:extLst>
                    </a:blip>
                    <a:stretch>
                      <a:fillRect/>
                    </a:stretch>
                  </pic:blipFill>
                  <pic:spPr>
                    <a:xfrm>
                      <a:off x="0" y="0"/>
                      <a:ext cx="6443345" cy="8283575"/>
                    </a:xfrm>
                    <a:prstGeom prst="rect">
                      <a:avLst/>
                    </a:prstGeom>
                  </pic:spPr>
                </pic:pic>
              </a:graphicData>
            </a:graphic>
          </wp:inline>
        </w:drawing>
      </w: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r>
        <w:rPr>
          <w:rFonts w:ascii="Trebuchet MS" w:hAnsi="Trebuchet MS" w:cs="Times New Roman"/>
          <w:b/>
          <w:noProof/>
          <w:sz w:val="24"/>
          <w:szCs w:val="24"/>
          <w:lang w:val="en-IN" w:eastAsia="en-IN" w:bidi="ar-SA"/>
        </w:rPr>
        <w:lastRenderedPageBreak/>
        <w:drawing>
          <wp:anchor distT="0" distB="0" distL="114300" distR="114300" simplePos="0" relativeHeight="251685888" behindDoc="0" locked="0" layoutInCell="1" allowOverlap="1">
            <wp:simplePos x="0" y="0"/>
            <wp:positionH relativeFrom="column">
              <wp:posOffset>230505</wp:posOffset>
            </wp:positionH>
            <wp:positionV relativeFrom="paragraph">
              <wp:posOffset>352425</wp:posOffset>
            </wp:positionV>
            <wp:extent cx="6497320" cy="8353425"/>
            <wp:effectExtent l="0" t="0" r="0" b="9525"/>
            <wp:wrapThrough wrapText="bothSides">
              <wp:wrapPolygon edited="0">
                <wp:start x="0" y="0"/>
                <wp:lineTo x="0" y="21575"/>
                <wp:lineTo x="21532" y="21575"/>
                <wp:lineTo x="2153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int tg.jpg"/>
                    <pic:cNvPicPr/>
                  </pic:nvPicPr>
                  <pic:blipFill>
                    <a:blip r:embed="rId38">
                      <a:extLst>
                        <a:ext uri="{28A0092B-C50C-407E-A947-70E740481C1C}">
                          <a14:useLocalDpi xmlns:a14="http://schemas.microsoft.com/office/drawing/2010/main" val="0"/>
                        </a:ext>
                      </a:extLst>
                    </a:blip>
                    <a:stretch>
                      <a:fillRect/>
                    </a:stretch>
                  </pic:blipFill>
                  <pic:spPr>
                    <a:xfrm>
                      <a:off x="0" y="0"/>
                      <a:ext cx="6497320" cy="8353425"/>
                    </a:xfrm>
                    <a:prstGeom prst="rect">
                      <a:avLst/>
                    </a:prstGeom>
                  </pic:spPr>
                </pic:pic>
              </a:graphicData>
            </a:graphic>
          </wp:anchor>
        </w:drawing>
      </w: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p>
    <w:p w:rsidR="005C5B51" w:rsidRDefault="005C5B51" w:rsidP="005C5B51">
      <w:pPr>
        <w:pStyle w:val="BodyText"/>
        <w:spacing w:line="276" w:lineRule="auto"/>
        <w:jc w:val="center"/>
        <w:rPr>
          <w:rFonts w:ascii="Trebuchet MS" w:hAnsi="Trebuchet MS"/>
          <w:b/>
          <w:sz w:val="32"/>
        </w:rPr>
      </w:pPr>
      <w:r>
        <w:rPr>
          <w:rFonts w:ascii="Trebuchet MS" w:hAnsi="Trebuchet MS"/>
          <w:b/>
          <w:noProof/>
          <w:sz w:val="32"/>
          <w:lang w:val="en-IN" w:eastAsia="en-IN"/>
        </w:rPr>
        <w:lastRenderedPageBreak/>
        <w:drawing>
          <wp:inline distT="0" distB="0" distL="0" distR="0">
            <wp:extent cx="6117590" cy="78651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ccount Opening Form for Joint Final_page-0003.jpg"/>
                    <pic:cNvPicPr/>
                  </pic:nvPicPr>
                  <pic:blipFill>
                    <a:blip r:embed="rId39">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ccount Opening Form for Joint Final_page-0004.jpg"/>
                    <pic:cNvPicPr/>
                  </pic:nvPicPr>
                  <pic:blipFill>
                    <a:blip r:embed="rId40">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ccount Opening Form for Joint Final_page-0005.jpg"/>
                    <pic:cNvPicPr/>
                  </pic:nvPicPr>
                  <pic:blipFill>
                    <a:blip r:embed="rId41">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ccount Opening Form for Joint Final_page-0006.jpg"/>
                    <pic:cNvPicPr/>
                  </pic:nvPicPr>
                  <pic:blipFill>
                    <a:blip r:embed="rId42">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p>
    <w:p w:rsidR="005C5B51" w:rsidRDefault="005C5B51" w:rsidP="005C5B51">
      <w:pPr>
        <w:pStyle w:val="BodyText"/>
        <w:spacing w:line="276" w:lineRule="auto"/>
        <w:jc w:val="center"/>
        <w:rPr>
          <w:rFonts w:ascii="Trebuchet MS" w:hAnsi="Trebuchet MS"/>
          <w:b/>
          <w:sz w:val="32"/>
        </w:rPr>
      </w:pPr>
    </w:p>
    <w:p w:rsidR="005C5B51" w:rsidRDefault="005C5B51" w:rsidP="005C5B51">
      <w:pPr>
        <w:pStyle w:val="BodyText"/>
        <w:spacing w:line="276" w:lineRule="auto"/>
        <w:jc w:val="center"/>
        <w:rPr>
          <w:rFonts w:ascii="Trebuchet MS" w:hAnsi="Trebuchet MS"/>
          <w:b/>
          <w:sz w:val="32"/>
        </w:rPr>
      </w:pPr>
    </w:p>
    <w:p w:rsidR="005C5B51" w:rsidRDefault="005C5B51" w:rsidP="005C5B51">
      <w:pPr>
        <w:pStyle w:val="BodyText"/>
        <w:spacing w:line="276" w:lineRule="auto"/>
        <w:jc w:val="center"/>
        <w:rPr>
          <w:rFonts w:ascii="Trebuchet MS" w:hAnsi="Trebuchet MS"/>
          <w:b/>
          <w:sz w:val="32"/>
        </w:rPr>
      </w:pPr>
      <w:r>
        <w:rPr>
          <w:rFonts w:ascii="Trebuchet MS" w:hAnsi="Trebuchet MS"/>
          <w:b/>
          <w:noProof/>
          <w:sz w:val="32"/>
          <w:lang w:val="en-IN" w:eastAsia="en-IN"/>
        </w:rPr>
        <w:lastRenderedPageBreak/>
        <w:drawing>
          <wp:inline distT="0" distB="0" distL="0" distR="0">
            <wp:extent cx="6117590" cy="786511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ccount Opening Form Non-Individual Final (4 pages)_page-0001.jpg"/>
                    <pic:cNvPicPr/>
                  </pic:nvPicPr>
                  <pic:blipFill>
                    <a:blip r:embed="rId43">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ccount Opening Form Non-Individual Final (4 pages)_page-0002.jpg"/>
                    <pic:cNvPicPr/>
                  </pic:nvPicPr>
                  <pic:blipFill>
                    <a:blip r:embed="rId44">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ccount Opening Form Non-Individual Final (4 pages)_page-0003.jpg"/>
                    <pic:cNvPicPr/>
                  </pic:nvPicPr>
                  <pic:blipFill>
                    <a:blip r:embed="rId45">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ccount Opening Form Non-Individual Final (4 pages)_page-0004.jpg"/>
                    <pic:cNvPicPr/>
                  </pic:nvPicPr>
                  <pic:blipFill>
                    <a:blip r:embed="rId46">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p>
    <w:p w:rsidR="005C5B51" w:rsidRDefault="005C5B51" w:rsidP="005C5B51">
      <w:pPr>
        <w:pStyle w:val="BodyText"/>
        <w:spacing w:line="276" w:lineRule="auto"/>
        <w:jc w:val="center"/>
        <w:rPr>
          <w:rFonts w:ascii="Trebuchet MS" w:hAnsi="Trebuchet MS"/>
          <w:b/>
          <w:sz w:val="32"/>
        </w:rPr>
      </w:pPr>
    </w:p>
    <w:p w:rsidR="005C5B51" w:rsidRDefault="005C5B51" w:rsidP="005C5B51">
      <w:pPr>
        <w:pStyle w:val="BodyText"/>
        <w:spacing w:line="276" w:lineRule="auto"/>
        <w:jc w:val="center"/>
        <w:rPr>
          <w:rFonts w:ascii="Trebuchet MS" w:hAnsi="Trebuchet MS"/>
          <w:b/>
          <w:sz w:val="32"/>
        </w:rPr>
      </w:pPr>
    </w:p>
    <w:p w:rsidR="005C5B51" w:rsidRDefault="005C5B51" w:rsidP="005C5B51">
      <w:pPr>
        <w:pStyle w:val="BodyText"/>
        <w:spacing w:line="276" w:lineRule="auto"/>
        <w:jc w:val="center"/>
        <w:rPr>
          <w:rFonts w:ascii="Trebuchet MS" w:hAnsi="Trebuchet MS"/>
          <w:b/>
          <w:sz w:val="32"/>
        </w:rPr>
      </w:pPr>
      <w:r>
        <w:rPr>
          <w:rFonts w:ascii="Trebuchet MS" w:hAnsi="Trebuchet MS"/>
          <w:b/>
          <w:noProof/>
          <w:sz w:val="32"/>
          <w:lang w:val="en-IN" w:eastAsia="en-IN"/>
        </w:rPr>
        <w:lastRenderedPageBreak/>
        <w:drawing>
          <wp:inline distT="0" distB="0" distL="0" distR="0">
            <wp:extent cx="6117590" cy="786511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ccount Opening Form Non-Individual Final_page-0005.jpg"/>
                    <pic:cNvPicPr/>
                  </pic:nvPicPr>
                  <pic:blipFill>
                    <a:blip r:embed="rId47">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ccount Opening Form Non-Individual Final_page-0006.jpg"/>
                    <pic:cNvPicPr/>
                  </pic:nvPicPr>
                  <pic:blipFill>
                    <a:blip r:embed="rId48">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ccount Opening Form Non-Individual Final_page-0007.jpg"/>
                    <pic:cNvPicPr/>
                  </pic:nvPicPr>
                  <pic:blipFill>
                    <a:blip r:embed="rId49">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ccount Opening Form Non-Individual Final_page-0008.jpg"/>
                    <pic:cNvPicPr/>
                  </pic:nvPicPr>
                  <pic:blipFill>
                    <a:blip r:embed="rId50">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ccount Opening Form Non-Individual Final_page-0009.jpg"/>
                    <pic:cNvPicPr/>
                  </pic:nvPicPr>
                  <pic:blipFill>
                    <a:blip r:embed="rId51">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ccount Opening Form Non-Individual Final_page-0010.jpg"/>
                    <pic:cNvPicPr/>
                  </pic:nvPicPr>
                  <pic:blipFill>
                    <a:blip r:embed="rId52">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ccount Opening Form Non-Individual Final_page-0011.jpg"/>
                    <pic:cNvPicPr/>
                  </pic:nvPicPr>
                  <pic:blipFill>
                    <a:blip r:embed="rId53">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ccount Opening Form Non-Individual Final_page-0012.jpg"/>
                    <pic:cNvPicPr/>
                  </pic:nvPicPr>
                  <pic:blipFill>
                    <a:blip r:embed="rId54">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ccount Opening Form Non-Individual Final_page-0013.jpg"/>
                    <pic:cNvPicPr/>
                  </pic:nvPicPr>
                  <pic:blipFill>
                    <a:blip r:embed="rId55">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ccount Opening Form Non-Individual Final_page-0014.jpg"/>
                    <pic:cNvPicPr/>
                  </pic:nvPicPr>
                  <pic:blipFill>
                    <a:blip r:embed="rId56">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ccount Opening Form Non-Individual Final_page-0015.jpg"/>
                    <pic:cNvPicPr/>
                  </pic:nvPicPr>
                  <pic:blipFill>
                    <a:blip r:embed="rId57">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p>
    <w:p w:rsidR="005C5B51" w:rsidRDefault="005C5B51" w:rsidP="005C5B51">
      <w:pPr>
        <w:pStyle w:val="BodyText"/>
        <w:spacing w:line="276" w:lineRule="auto"/>
        <w:jc w:val="center"/>
        <w:rPr>
          <w:rFonts w:ascii="Trebuchet MS" w:hAnsi="Trebuchet MS"/>
          <w:b/>
          <w:sz w:val="32"/>
        </w:rPr>
      </w:pPr>
    </w:p>
    <w:p w:rsidR="005C5B51" w:rsidRDefault="005C5B51" w:rsidP="005C5B51">
      <w:pPr>
        <w:pStyle w:val="BodyText"/>
        <w:spacing w:line="276" w:lineRule="auto"/>
        <w:jc w:val="center"/>
        <w:rPr>
          <w:rFonts w:ascii="Trebuchet MS" w:hAnsi="Trebuchet MS"/>
          <w:b/>
          <w:sz w:val="32"/>
        </w:rPr>
      </w:pPr>
    </w:p>
    <w:p w:rsidR="005C5B51" w:rsidRDefault="005C5B51" w:rsidP="005C5B51">
      <w:pPr>
        <w:pStyle w:val="BodyText"/>
        <w:spacing w:line="276" w:lineRule="auto"/>
        <w:jc w:val="center"/>
        <w:rPr>
          <w:rFonts w:ascii="Trebuchet MS" w:hAnsi="Trebuchet MS"/>
          <w:b/>
          <w:sz w:val="32"/>
        </w:rPr>
      </w:pPr>
    </w:p>
    <w:p w:rsidR="005C5B51" w:rsidRPr="00077C60" w:rsidRDefault="005C5B51" w:rsidP="005C5B51">
      <w:pPr>
        <w:pStyle w:val="BodyText"/>
        <w:spacing w:line="276" w:lineRule="auto"/>
        <w:jc w:val="center"/>
        <w:rPr>
          <w:rFonts w:ascii="Trebuchet MS" w:hAnsi="Trebuchet MS"/>
          <w:b/>
          <w:sz w:val="32"/>
        </w:rPr>
      </w:pPr>
      <w:r w:rsidRPr="00077C60">
        <w:rPr>
          <w:rFonts w:ascii="Trebuchet MS" w:hAnsi="Trebuchet MS"/>
          <w:b/>
          <w:sz w:val="32"/>
        </w:rPr>
        <w:lastRenderedPageBreak/>
        <w:t>Application for opening Export Earners Foreign Currency Account (EEFC)</w:t>
      </w:r>
    </w:p>
    <w:p w:rsidR="005C5B51" w:rsidRPr="00B66D1B" w:rsidRDefault="005C5B51" w:rsidP="005C5B51">
      <w:pPr>
        <w:pStyle w:val="h3"/>
        <w:ind w:left="720"/>
        <w:rPr>
          <w:rFonts w:ascii="Trebuchet MS" w:hAnsi="Trebuchet MS"/>
        </w:rPr>
      </w:pPr>
      <w:r w:rsidRPr="00B66D1B">
        <w:rPr>
          <w:rFonts w:ascii="Trebuchet MS" w:hAnsi="Trebuchet MS"/>
        </w:rPr>
        <w:t>Instructions:</w:t>
      </w:r>
    </w:p>
    <w:p w:rsidR="005C5B51" w:rsidRPr="00B66D1B" w:rsidRDefault="005C5B51" w:rsidP="00147C81">
      <w:pPr>
        <w:pStyle w:val="ListParagraph"/>
        <w:numPr>
          <w:ilvl w:val="0"/>
          <w:numId w:val="75"/>
        </w:numPr>
        <w:spacing w:after="0" w:line="240" w:lineRule="auto"/>
        <w:rPr>
          <w:rFonts w:ascii="Trebuchet MS" w:hAnsi="Trebuchet MS"/>
        </w:rPr>
      </w:pPr>
      <w:r w:rsidRPr="00B66D1B">
        <w:rPr>
          <w:rFonts w:ascii="Trebuchet MS" w:hAnsi="Trebuchet MS"/>
        </w:rPr>
        <w:t>The account can be opened for the constituents (Exporter/Importer) who maintain</w:t>
      </w:r>
      <w:r>
        <w:rPr>
          <w:rFonts w:ascii="Trebuchet MS" w:hAnsi="Trebuchet MS"/>
        </w:rPr>
        <w:t xml:space="preserve"> current</w:t>
      </w:r>
      <w:r w:rsidRPr="00B66D1B">
        <w:rPr>
          <w:rFonts w:ascii="Trebuchet MS" w:hAnsi="Trebuchet MS"/>
        </w:rPr>
        <w:t xml:space="preserve"> Account or avail working capital facilities from The Jammu &amp; Kashmir Bank Ltd.</w:t>
      </w:r>
    </w:p>
    <w:p w:rsidR="005C5B51" w:rsidRPr="00B66D1B" w:rsidRDefault="005C5B51" w:rsidP="00147C81">
      <w:pPr>
        <w:pStyle w:val="ListParagraph"/>
        <w:numPr>
          <w:ilvl w:val="0"/>
          <w:numId w:val="75"/>
        </w:numPr>
        <w:spacing w:after="0" w:line="240" w:lineRule="auto"/>
        <w:rPr>
          <w:rFonts w:ascii="Trebuchet MS" w:hAnsi="Trebuchet MS"/>
        </w:rPr>
      </w:pPr>
      <w:r w:rsidRPr="00B66D1B">
        <w:rPr>
          <w:rFonts w:ascii="Trebuchet MS" w:hAnsi="Trebuchet MS"/>
        </w:rPr>
        <w:t>However if a new Customer is mobilized the EEFC Account can be opened only after opening a Current Account of the customer.</w:t>
      </w:r>
    </w:p>
    <w:p w:rsidR="005C5B51" w:rsidRPr="00B66D1B" w:rsidRDefault="005C5B51" w:rsidP="00147C81">
      <w:pPr>
        <w:pStyle w:val="ListParagraph"/>
        <w:numPr>
          <w:ilvl w:val="0"/>
          <w:numId w:val="75"/>
        </w:numPr>
        <w:spacing w:after="0" w:line="240" w:lineRule="auto"/>
        <w:rPr>
          <w:rFonts w:ascii="Trebuchet MS" w:hAnsi="Trebuchet MS"/>
        </w:rPr>
      </w:pPr>
      <w:r w:rsidRPr="00B66D1B">
        <w:rPr>
          <w:rFonts w:ascii="Trebuchet MS" w:hAnsi="Trebuchet MS"/>
        </w:rPr>
        <w:t xml:space="preserve">The application should be completed and submitted to the AD “B” Category </w:t>
      </w:r>
      <w:r w:rsidR="00BB72E9">
        <w:rPr>
          <w:rFonts w:ascii="Trebuchet MS" w:hAnsi="Trebuchet MS"/>
        </w:rPr>
        <w:t>Branch</w:t>
      </w:r>
      <w:r w:rsidRPr="00B66D1B">
        <w:rPr>
          <w:rFonts w:ascii="Trebuchet MS" w:hAnsi="Trebuchet MS"/>
        </w:rPr>
        <w:t xml:space="preserve"> of the Jammu &amp; Kashmir Bank Ltd.</w:t>
      </w:r>
    </w:p>
    <w:p w:rsidR="005C5B51" w:rsidRPr="00B66D1B" w:rsidRDefault="005C5B51" w:rsidP="005C5B51">
      <w:pPr>
        <w:pStyle w:val="h3"/>
        <w:ind w:left="720"/>
        <w:rPr>
          <w:rFonts w:ascii="Trebuchet MS" w:hAnsi="Trebuchet MS"/>
        </w:rPr>
      </w:pPr>
      <w:r w:rsidRPr="00B66D1B">
        <w:rPr>
          <w:rFonts w:ascii="Trebuchet MS" w:hAnsi="Trebuchet MS"/>
        </w:rPr>
        <w:t>Documentation:</w:t>
      </w:r>
    </w:p>
    <w:p w:rsidR="005C5B51" w:rsidRPr="00B66D1B" w:rsidRDefault="005C5B51" w:rsidP="00147C81">
      <w:pPr>
        <w:pStyle w:val="ListParagraph"/>
        <w:numPr>
          <w:ilvl w:val="0"/>
          <w:numId w:val="76"/>
        </w:numPr>
        <w:spacing w:after="0" w:line="240" w:lineRule="auto"/>
        <w:rPr>
          <w:rFonts w:ascii="Trebuchet MS" w:hAnsi="Trebuchet MS"/>
        </w:rPr>
      </w:pPr>
      <w:r w:rsidRPr="00B66D1B">
        <w:rPr>
          <w:rFonts w:ascii="Trebuchet MS" w:hAnsi="Trebuchet MS"/>
        </w:rPr>
        <w:t xml:space="preserve">The account opening form &amp; required KYC documents be obtained for </w:t>
      </w:r>
      <w:proofErr w:type="spellStart"/>
      <w:r w:rsidRPr="00B66D1B">
        <w:rPr>
          <w:rFonts w:ascii="Trebuchet MS" w:hAnsi="Trebuchet MS"/>
        </w:rPr>
        <w:t>openingCurrent</w:t>
      </w:r>
      <w:proofErr w:type="spellEnd"/>
      <w:r w:rsidRPr="00B66D1B">
        <w:rPr>
          <w:rFonts w:ascii="Trebuchet MS" w:hAnsi="Trebuchet MS"/>
        </w:rPr>
        <w:t xml:space="preserve"> Account shall suffice for opening of Export Earners Foreign </w:t>
      </w:r>
      <w:proofErr w:type="spellStart"/>
      <w:r w:rsidRPr="00B66D1B">
        <w:rPr>
          <w:rFonts w:ascii="Trebuchet MS" w:hAnsi="Trebuchet MS"/>
        </w:rPr>
        <w:t>CurrencyAccount</w:t>
      </w:r>
      <w:proofErr w:type="spellEnd"/>
      <w:r w:rsidRPr="00B66D1B">
        <w:rPr>
          <w:rFonts w:ascii="Trebuchet MS" w:hAnsi="Trebuchet MS"/>
        </w:rPr>
        <w:t xml:space="preserve"> (EEFC).</w:t>
      </w:r>
    </w:p>
    <w:p w:rsidR="005C5B51" w:rsidRPr="00B66D1B" w:rsidRDefault="005C5B51" w:rsidP="00147C81">
      <w:pPr>
        <w:pStyle w:val="ListParagraph"/>
        <w:numPr>
          <w:ilvl w:val="0"/>
          <w:numId w:val="76"/>
        </w:numPr>
        <w:spacing w:after="0" w:line="240" w:lineRule="auto"/>
        <w:rPr>
          <w:rFonts w:ascii="Trebuchet MS" w:hAnsi="Trebuchet MS"/>
        </w:rPr>
      </w:pPr>
      <w:r w:rsidRPr="00B66D1B">
        <w:rPr>
          <w:rFonts w:ascii="Trebuchet MS" w:hAnsi="Trebuchet MS"/>
        </w:rPr>
        <w:t xml:space="preserve">However this application/request shall be obtained from the Customer for </w:t>
      </w:r>
      <w:proofErr w:type="spellStart"/>
      <w:r w:rsidRPr="00B66D1B">
        <w:rPr>
          <w:rFonts w:ascii="Trebuchet MS" w:hAnsi="Trebuchet MS"/>
        </w:rPr>
        <w:t>openingExport</w:t>
      </w:r>
      <w:proofErr w:type="spellEnd"/>
      <w:r w:rsidRPr="00B66D1B">
        <w:rPr>
          <w:rFonts w:ascii="Trebuchet MS" w:hAnsi="Trebuchet MS"/>
        </w:rPr>
        <w:t xml:space="preserve"> Earners Foreign Currency Account (EEFC) apart from prescribed Account opening Form.</w:t>
      </w:r>
    </w:p>
    <w:p w:rsidR="005C5B51" w:rsidRDefault="005C5B51" w:rsidP="005C5B51">
      <w:pPr>
        <w:tabs>
          <w:tab w:val="left" w:pos="1110"/>
        </w:tabs>
        <w:ind w:left="720"/>
        <w:rPr>
          <w:rFonts w:ascii="Trebuchet MS" w:hAnsi="Trebuchet MS"/>
          <w:b/>
        </w:rPr>
      </w:pPr>
    </w:p>
    <w:p w:rsidR="005C5B51" w:rsidRPr="00B66D1B" w:rsidRDefault="005C5B51" w:rsidP="005C5B51">
      <w:pPr>
        <w:tabs>
          <w:tab w:val="left" w:pos="1110"/>
        </w:tabs>
        <w:ind w:left="720"/>
        <w:rPr>
          <w:rFonts w:ascii="Trebuchet MS" w:hAnsi="Trebuchet MS"/>
          <w:b/>
        </w:rPr>
      </w:pPr>
      <w:r w:rsidRPr="00B66D1B">
        <w:rPr>
          <w:rFonts w:ascii="Trebuchet MS" w:hAnsi="Trebuchet MS"/>
          <w:b/>
        </w:rPr>
        <w:t>EEFC ACCOUNT</w:t>
      </w:r>
    </w:p>
    <w:p w:rsidR="005C5B51" w:rsidRDefault="005C5B51" w:rsidP="005C5B51">
      <w:pPr>
        <w:ind w:left="720"/>
        <w:rPr>
          <w:rFonts w:ascii="Trebuchet MS" w:hAnsi="Trebuchet MS"/>
        </w:rPr>
      </w:pPr>
      <w:r w:rsidRPr="00B66D1B">
        <w:rPr>
          <w:rFonts w:ascii="Segoe UI Symbol" w:hAnsi="Segoe UI Symbol" w:cs="Segoe UI Symbol"/>
        </w:rPr>
        <w:t>☐</w:t>
      </w:r>
      <w:r w:rsidRPr="00B66D1B">
        <w:rPr>
          <w:rFonts w:ascii="Trebuchet MS" w:hAnsi="Trebuchet MS"/>
        </w:rPr>
        <w:t xml:space="preserve">USD </w:t>
      </w:r>
      <w:r w:rsidRPr="00B66D1B">
        <w:rPr>
          <w:rFonts w:ascii="Segoe UI Symbol" w:hAnsi="Segoe UI Symbol" w:cs="Segoe UI Symbol"/>
        </w:rPr>
        <w:t>☐</w:t>
      </w:r>
      <w:r w:rsidRPr="00B66D1B">
        <w:rPr>
          <w:rFonts w:ascii="Trebuchet MS" w:hAnsi="Trebuchet MS"/>
        </w:rPr>
        <w:t xml:space="preserve">GBP </w:t>
      </w:r>
      <w:r w:rsidRPr="00B66D1B">
        <w:rPr>
          <w:rFonts w:ascii="Segoe UI Symbol" w:hAnsi="Segoe UI Symbol" w:cs="Segoe UI Symbol"/>
        </w:rPr>
        <w:t>☐</w:t>
      </w:r>
      <w:r w:rsidRPr="00B66D1B">
        <w:rPr>
          <w:rFonts w:ascii="Trebuchet MS" w:hAnsi="Trebuchet MS"/>
        </w:rPr>
        <w:t xml:space="preserve">EURO </w:t>
      </w:r>
      <w:r w:rsidRPr="00B66D1B">
        <w:rPr>
          <w:rFonts w:ascii="Segoe UI Symbol" w:hAnsi="Segoe UI Symbol" w:cs="Segoe UI Symbol"/>
        </w:rPr>
        <w:t>☐</w:t>
      </w:r>
      <w:r w:rsidRPr="00B66D1B">
        <w:rPr>
          <w:rFonts w:ascii="Trebuchet MS" w:hAnsi="Trebuchet MS"/>
        </w:rPr>
        <w:t>JYP</w:t>
      </w:r>
      <w:sdt>
        <w:sdtPr>
          <w:rPr>
            <w:rFonts w:ascii="Trebuchet MS" w:hAnsi="Trebuchet MS"/>
          </w:rPr>
          <w:id w:val="1249542489"/>
        </w:sdtPr>
        <w:sdtEndPr/>
        <w:sdtContent>
          <w:r w:rsidRPr="00B66D1B">
            <w:rPr>
              <w:rFonts w:ascii="Segoe UI Symbol" w:eastAsia="MS Gothic" w:hAnsi="Segoe UI Symbol" w:cs="Segoe UI Symbol"/>
            </w:rPr>
            <w:t>☐</w:t>
          </w:r>
        </w:sdtContent>
      </w:sdt>
      <w:r w:rsidRPr="00B66D1B">
        <w:rPr>
          <w:rFonts w:ascii="Trebuchet MS" w:hAnsi="Trebuchet MS"/>
        </w:rPr>
        <w:t xml:space="preserve">AUD </w:t>
      </w:r>
      <w:r w:rsidRPr="00B66D1B">
        <w:rPr>
          <w:rFonts w:ascii="Segoe UI Symbol" w:hAnsi="Segoe UI Symbol" w:cs="Segoe UI Symbol"/>
        </w:rPr>
        <w:t>☐</w:t>
      </w:r>
      <w:r w:rsidRPr="00B66D1B">
        <w:rPr>
          <w:rFonts w:ascii="Trebuchet MS" w:hAnsi="Trebuchet MS"/>
        </w:rPr>
        <w:t>CAD</w:t>
      </w:r>
    </w:p>
    <w:tbl>
      <w:tblPr>
        <w:tblStyle w:val="TableGrid"/>
        <w:tblW w:w="9901" w:type="dxa"/>
        <w:tblInd w:w="534" w:type="dxa"/>
        <w:tblLook w:val="04A0" w:firstRow="1" w:lastRow="0" w:firstColumn="1" w:lastColumn="0" w:noHBand="0" w:noVBand="1"/>
      </w:tblPr>
      <w:tblGrid>
        <w:gridCol w:w="850"/>
        <w:gridCol w:w="3686"/>
        <w:gridCol w:w="5365"/>
      </w:tblGrid>
      <w:tr w:rsidR="005C5B51" w:rsidTr="00972920">
        <w:tc>
          <w:tcPr>
            <w:tcW w:w="850" w:type="dxa"/>
          </w:tcPr>
          <w:p w:rsidR="005C5B51" w:rsidRDefault="005C5B51" w:rsidP="00972920">
            <w:pPr>
              <w:jc w:val="both"/>
              <w:rPr>
                <w:i/>
              </w:rPr>
            </w:pPr>
            <w:r>
              <w:rPr>
                <w:i/>
              </w:rPr>
              <w:t>1.</w:t>
            </w:r>
          </w:p>
        </w:tc>
        <w:tc>
          <w:tcPr>
            <w:tcW w:w="3686" w:type="dxa"/>
          </w:tcPr>
          <w:p w:rsidR="005C5B51" w:rsidRPr="00945D8C" w:rsidRDefault="005C5B51" w:rsidP="00972920">
            <w:pPr>
              <w:jc w:val="both"/>
              <w:rPr>
                <w:b/>
                <w:i/>
              </w:rPr>
            </w:pPr>
            <w:r w:rsidRPr="00945D8C">
              <w:rPr>
                <w:b/>
                <w:i/>
              </w:rPr>
              <w:t>Name and address of the Exporter</w:t>
            </w:r>
          </w:p>
        </w:tc>
        <w:tc>
          <w:tcPr>
            <w:tcW w:w="5365" w:type="dxa"/>
          </w:tcPr>
          <w:p w:rsidR="005C5B51" w:rsidRDefault="005C5B51" w:rsidP="00972920">
            <w:pPr>
              <w:jc w:val="both"/>
              <w:rPr>
                <w:i/>
              </w:rPr>
            </w:pPr>
          </w:p>
        </w:tc>
      </w:tr>
      <w:tr w:rsidR="005C5B51" w:rsidTr="00972920">
        <w:tc>
          <w:tcPr>
            <w:tcW w:w="850" w:type="dxa"/>
          </w:tcPr>
          <w:p w:rsidR="005C5B51" w:rsidRDefault="005C5B51" w:rsidP="00972920">
            <w:pPr>
              <w:jc w:val="both"/>
              <w:rPr>
                <w:i/>
              </w:rPr>
            </w:pPr>
            <w:r>
              <w:rPr>
                <w:i/>
              </w:rPr>
              <w:t>2.</w:t>
            </w:r>
          </w:p>
        </w:tc>
        <w:tc>
          <w:tcPr>
            <w:tcW w:w="3686" w:type="dxa"/>
          </w:tcPr>
          <w:p w:rsidR="005C5B51" w:rsidRPr="00945D8C" w:rsidRDefault="005C5B51" w:rsidP="00972920">
            <w:pPr>
              <w:jc w:val="both"/>
              <w:rPr>
                <w:b/>
                <w:i/>
              </w:rPr>
            </w:pPr>
            <w:r w:rsidRPr="00945D8C">
              <w:rPr>
                <w:b/>
                <w:i/>
              </w:rPr>
              <w:t>Importer-exporter's code number</w:t>
            </w:r>
          </w:p>
        </w:tc>
        <w:tc>
          <w:tcPr>
            <w:tcW w:w="5365" w:type="dxa"/>
          </w:tcPr>
          <w:p w:rsidR="005C5B51" w:rsidRDefault="005C5B51" w:rsidP="00972920">
            <w:pPr>
              <w:jc w:val="both"/>
              <w:rPr>
                <w:i/>
              </w:rPr>
            </w:pPr>
          </w:p>
        </w:tc>
      </w:tr>
      <w:tr w:rsidR="005C5B51" w:rsidTr="00972920">
        <w:tc>
          <w:tcPr>
            <w:tcW w:w="850" w:type="dxa"/>
          </w:tcPr>
          <w:p w:rsidR="005C5B51" w:rsidRDefault="005C5B51" w:rsidP="00972920">
            <w:pPr>
              <w:jc w:val="both"/>
              <w:rPr>
                <w:i/>
              </w:rPr>
            </w:pPr>
            <w:r>
              <w:rPr>
                <w:i/>
              </w:rPr>
              <w:t>3.</w:t>
            </w:r>
          </w:p>
        </w:tc>
        <w:tc>
          <w:tcPr>
            <w:tcW w:w="3686" w:type="dxa"/>
          </w:tcPr>
          <w:p w:rsidR="005C5B51" w:rsidRPr="00945D8C" w:rsidRDefault="005C5B51" w:rsidP="00972920">
            <w:pPr>
              <w:jc w:val="both"/>
              <w:rPr>
                <w:b/>
                <w:i/>
              </w:rPr>
            </w:pPr>
          </w:p>
          <w:p w:rsidR="005C5B51" w:rsidRPr="00945D8C" w:rsidRDefault="005C5B51" w:rsidP="00972920">
            <w:pPr>
              <w:jc w:val="both"/>
              <w:rPr>
                <w:b/>
                <w:i/>
              </w:rPr>
            </w:pPr>
          </w:p>
          <w:p w:rsidR="005C5B51" w:rsidRPr="00945D8C" w:rsidRDefault="005C5B51" w:rsidP="00972920">
            <w:pPr>
              <w:jc w:val="both"/>
              <w:rPr>
                <w:b/>
                <w:i/>
              </w:rPr>
            </w:pPr>
            <w:r w:rsidRPr="00945D8C">
              <w:rPr>
                <w:b/>
                <w:i/>
              </w:rPr>
              <w:t>Name and address of the Exporter</w:t>
            </w:r>
          </w:p>
          <w:p w:rsidR="005C5B51" w:rsidRPr="00945D8C" w:rsidRDefault="005C5B51" w:rsidP="00972920">
            <w:pPr>
              <w:jc w:val="both"/>
              <w:rPr>
                <w:b/>
                <w:i/>
              </w:rPr>
            </w:pPr>
          </w:p>
          <w:p w:rsidR="005C5B51" w:rsidRPr="00945D8C" w:rsidRDefault="005C5B51" w:rsidP="00972920">
            <w:pPr>
              <w:jc w:val="both"/>
              <w:rPr>
                <w:b/>
                <w:i/>
              </w:rPr>
            </w:pPr>
          </w:p>
          <w:p w:rsidR="005C5B51" w:rsidRPr="00945D8C" w:rsidRDefault="005C5B51" w:rsidP="00972920">
            <w:pPr>
              <w:jc w:val="both"/>
              <w:rPr>
                <w:b/>
                <w:i/>
              </w:rPr>
            </w:pPr>
          </w:p>
        </w:tc>
        <w:tc>
          <w:tcPr>
            <w:tcW w:w="5365" w:type="dxa"/>
          </w:tcPr>
          <w:p w:rsidR="005C5B51" w:rsidRDefault="005C5B51" w:rsidP="00972920">
            <w:pPr>
              <w:jc w:val="both"/>
              <w:rPr>
                <w:i/>
              </w:rPr>
            </w:pPr>
          </w:p>
        </w:tc>
      </w:tr>
      <w:tr w:rsidR="005C5B51" w:rsidTr="00972920">
        <w:tc>
          <w:tcPr>
            <w:tcW w:w="850" w:type="dxa"/>
          </w:tcPr>
          <w:p w:rsidR="005C5B51" w:rsidRDefault="005C5B51" w:rsidP="00972920">
            <w:pPr>
              <w:jc w:val="both"/>
              <w:rPr>
                <w:i/>
              </w:rPr>
            </w:pPr>
            <w:r>
              <w:rPr>
                <w:i/>
              </w:rPr>
              <w:t>4.</w:t>
            </w:r>
          </w:p>
        </w:tc>
        <w:tc>
          <w:tcPr>
            <w:tcW w:w="3686" w:type="dxa"/>
          </w:tcPr>
          <w:p w:rsidR="005C5B51" w:rsidRPr="00945D8C" w:rsidRDefault="005C5B51" w:rsidP="00972920">
            <w:pPr>
              <w:jc w:val="both"/>
              <w:rPr>
                <w:b/>
                <w:i/>
              </w:rPr>
            </w:pPr>
            <w:r w:rsidRPr="00945D8C">
              <w:rPr>
                <w:b/>
                <w:i/>
              </w:rPr>
              <w:t>Details of exports made last year or Projected during CFY.</w:t>
            </w:r>
          </w:p>
        </w:tc>
        <w:tc>
          <w:tcPr>
            <w:tcW w:w="5365" w:type="dxa"/>
          </w:tcPr>
          <w:p w:rsidR="005C5B51" w:rsidRDefault="005C5B51" w:rsidP="00972920">
            <w:pPr>
              <w:jc w:val="both"/>
              <w:rPr>
                <w:i/>
              </w:rPr>
            </w:pPr>
          </w:p>
        </w:tc>
      </w:tr>
      <w:tr w:rsidR="005C5B51" w:rsidTr="00972920">
        <w:tc>
          <w:tcPr>
            <w:tcW w:w="850" w:type="dxa"/>
          </w:tcPr>
          <w:p w:rsidR="005C5B51" w:rsidRDefault="005C5B51" w:rsidP="00972920">
            <w:pPr>
              <w:jc w:val="both"/>
              <w:rPr>
                <w:i/>
              </w:rPr>
            </w:pPr>
            <w:r>
              <w:rPr>
                <w:i/>
              </w:rPr>
              <w:t>5.</w:t>
            </w:r>
          </w:p>
        </w:tc>
        <w:tc>
          <w:tcPr>
            <w:tcW w:w="3686" w:type="dxa"/>
          </w:tcPr>
          <w:p w:rsidR="005C5B51" w:rsidRPr="00945D8C" w:rsidRDefault="005C5B51" w:rsidP="00972920">
            <w:pPr>
              <w:jc w:val="both"/>
              <w:rPr>
                <w:b/>
                <w:i/>
              </w:rPr>
            </w:pPr>
            <w:r w:rsidRPr="00945D8C">
              <w:rPr>
                <w:b/>
                <w:i/>
              </w:rPr>
              <w:t>Details of Imports made last year or Projected during CFY.</w:t>
            </w:r>
          </w:p>
        </w:tc>
        <w:tc>
          <w:tcPr>
            <w:tcW w:w="5365" w:type="dxa"/>
          </w:tcPr>
          <w:p w:rsidR="005C5B51" w:rsidRDefault="005C5B51" w:rsidP="00972920">
            <w:pPr>
              <w:jc w:val="both"/>
              <w:rPr>
                <w:i/>
              </w:rPr>
            </w:pPr>
          </w:p>
        </w:tc>
      </w:tr>
      <w:tr w:rsidR="005C5B51" w:rsidTr="00972920">
        <w:tc>
          <w:tcPr>
            <w:tcW w:w="850" w:type="dxa"/>
          </w:tcPr>
          <w:p w:rsidR="005C5B51" w:rsidRDefault="005C5B51" w:rsidP="00972920">
            <w:pPr>
              <w:jc w:val="both"/>
              <w:rPr>
                <w:i/>
              </w:rPr>
            </w:pPr>
            <w:r>
              <w:rPr>
                <w:i/>
              </w:rPr>
              <w:t>6.</w:t>
            </w:r>
          </w:p>
        </w:tc>
        <w:tc>
          <w:tcPr>
            <w:tcW w:w="3686" w:type="dxa"/>
          </w:tcPr>
          <w:p w:rsidR="005C5B51" w:rsidRPr="00945D8C" w:rsidRDefault="005C5B51" w:rsidP="00972920">
            <w:pPr>
              <w:jc w:val="both"/>
              <w:rPr>
                <w:b/>
                <w:i/>
              </w:rPr>
            </w:pPr>
            <w:r w:rsidRPr="00945D8C">
              <w:rPr>
                <w:b/>
                <w:i/>
              </w:rPr>
              <w:t>Amount of overdue Export bills and %age to export made during last FY.</w:t>
            </w:r>
          </w:p>
        </w:tc>
        <w:tc>
          <w:tcPr>
            <w:tcW w:w="5365" w:type="dxa"/>
          </w:tcPr>
          <w:p w:rsidR="005C5B51" w:rsidRDefault="005C5B51" w:rsidP="00972920">
            <w:pPr>
              <w:jc w:val="both"/>
              <w:rPr>
                <w:i/>
              </w:rPr>
            </w:pPr>
          </w:p>
        </w:tc>
      </w:tr>
      <w:tr w:rsidR="005C5B51" w:rsidTr="00972920">
        <w:tc>
          <w:tcPr>
            <w:tcW w:w="850" w:type="dxa"/>
          </w:tcPr>
          <w:p w:rsidR="005C5B51" w:rsidRDefault="005C5B51" w:rsidP="00972920">
            <w:pPr>
              <w:jc w:val="both"/>
              <w:rPr>
                <w:i/>
              </w:rPr>
            </w:pPr>
            <w:r>
              <w:rPr>
                <w:i/>
              </w:rPr>
              <w:t>7.</w:t>
            </w:r>
          </w:p>
        </w:tc>
        <w:tc>
          <w:tcPr>
            <w:tcW w:w="3686" w:type="dxa"/>
          </w:tcPr>
          <w:p w:rsidR="005C5B51" w:rsidRPr="00945D8C" w:rsidRDefault="005C5B51" w:rsidP="00972920">
            <w:pPr>
              <w:jc w:val="both"/>
              <w:rPr>
                <w:b/>
                <w:i/>
              </w:rPr>
            </w:pPr>
            <w:r w:rsidRPr="00945D8C">
              <w:rPr>
                <w:b/>
                <w:i/>
              </w:rPr>
              <w:t>Whether the applicant's name has been/was placed on exporters' caution list at any time.</w:t>
            </w:r>
          </w:p>
        </w:tc>
        <w:tc>
          <w:tcPr>
            <w:tcW w:w="5365" w:type="dxa"/>
          </w:tcPr>
          <w:p w:rsidR="005C5B51" w:rsidRDefault="005C5B51" w:rsidP="00972920">
            <w:pPr>
              <w:jc w:val="both"/>
              <w:rPr>
                <w:i/>
              </w:rPr>
            </w:pPr>
          </w:p>
        </w:tc>
      </w:tr>
      <w:tr w:rsidR="005C5B51" w:rsidTr="00972920">
        <w:tc>
          <w:tcPr>
            <w:tcW w:w="850" w:type="dxa"/>
          </w:tcPr>
          <w:p w:rsidR="005C5B51" w:rsidRDefault="005C5B51" w:rsidP="00972920">
            <w:pPr>
              <w:jc w:val="both"/>
              <w:rPr>
                <w:i/>
              </w:rPr>
            </w:pPr>
            <w:r>
              <w:rPr>
                <w:i/>
              </w:rPr>
              <w:t>8.</w:t>
            </w:r>
          </w:p>
        </w:tc>
        <w:tc>
          <w:tcPr>
            <w:tcW w:w="3686" w:type="dxa"/>
          </w:tcPr>
          <w:p w:rsidR="005C5B51" w:rsidRPr="00945D8C" w:rsidRDefault="005C5B51" w:rsidP="00972920">
            <w:pPr>
              <w:jc w:val="both"/>
              <w:rPr>
                <w:b/>
                <w:i/>
              </w:rPr>
            </w:pPr>
            <w:r w:rsidRPr="00945D8C">
              <w:rPr>
                <w:b/>
                <w:i/>
              </w:rPr>
              <w:t>Details of foreign currency loan raised by the exporter and their maturity patterns.</w:t>
            </w:r>
          </w:p>
        </w:tc>
        <w:tc>
          <w:tcPr>
            <w:tcW w:w="5365" w:type="dxa"/>
          </w:tcPr>
          <w:p w:rsidR="005C5B51" w:rsidRDefault="005C5B51" w:rsidP="00972920">
            <w:pPr>
              <w:jc w:val="both"/>
              <w:rPr>
                <w:i/>
              </w:rPr>
            </w:pPr>
          </w:p>
        </w:tc>
      </w:tr>
      <w:tr w:rsidR="005C5B51" w:rsidTr="00972920">
        <w:tc>
          <w:tcPr>
            <w:tcW w:w="850" w:type="dxa"/>
          </w:tcPr>
          <w:p w:rsidR="005C5B51" w:rsidRDefault="005C5B51" w:rsidP="00972920">
            <w:pPr>
              <w:jc w:val="both"/>
              <w:rPr>
                <w:i/>
              </w:rPr>
            </w:pPr>
            <w:r>
              <w:rPr>
                <w:i/>
              </w:rPr>
              <w:t>9.</w:t>
            </w:r>
          </w:p>
        </w:tc>
        <w:tc>
          <w:tcPr>
            <w:tcW w:w="3686" w:type="dxa"/>
          </w:tcPr>
          <w:p w:rsidR="005C5B51" w:rsidRPr="00945D8C" w:rsidRDefault="005C5B51" w:rsidP="00972920">
            <w:pPr>
              <w:jc w:val="both"/>
              <w:rPr>
                <w:b/>
                <w:i/>
              </w:rPr>
            </w:pPr>
            <w:r w:rsidRPr="00945D8C">
              <w:rPr>
                <w:b/>
                <w:i/>
              </w:rPr>
              <w:t>Any other information that the applicant may like to provide in support of this application.</w:t>
            </w:r>
          </w:p>
        </w:tc>
        <w:tc>
          <w:tcPr>
            <w:tcW w:w="5365" w:type="dxa"/>
          </w:tcPr>
          <w:p w:rsidR="005C5B51" w:rsidRDefault="005C5B51" w:rsidP="00972920">
            <w:pPr>
              <w:jc w:val="both"/>
              <w:rPr>
                <w:i/>
              </w:rPr>
            </w:pPr>
          </w:p>
        </w:tc>
      </w:tr>
    </w:tbl>
    <w:p w:rsidR="005C5B51" w:rsidRDefault="005C5B51" w:rsidP="005C5B51">
      <w:pPr>
        <w:jc w:val="both"/>
        <w:rPr>
          <w:i/>
        </w:rPr>
      </w:pPr>
    </w:p>
    <w:p w:rsidR="005C5B51" w:rsidRDefault="005C5B51" w:rsidP="005C5B51">
      <w:pPr>
        <w:ind w:firstLine="360"/>
        <w:jc w:val="both"/>
        <w:rPr>
          <w:i/>
        </w:rPr>
      </w:pPr>
    </w:p>
    <w:p w:rsidR="005C5B51" w:rsidRDefault="005C5B51" w:rsidP="005C5B51">
      <w:pPr>
        <w:ind w:firstLine="360"/>
        <w:jc w:val="both"/>
        <w:rPr>
          <w:i/>
        </w:rPr>
      </w:pPr>
      <w:r>
        <w:rPr>
          <w:i/>
        </w:rPr>
        <w:t xml:space="preserve">Declaration: </w:t>
      </w:r>
    </w:p>
    <w:p w:rsidR="005C5B51" w:rsidRPr="00282881" w:rsidRDefault="005C5B51" w:rsidP="00147C81">
      <w:pPr>
        <w:pStyle w:val="ListParagraph"/>
        <w:numPr>
          <w:ilvl w:val="0"/>
          <w:numId w:val="74"/>
        </w:numPr>
        <w:spacing w:after="0" w:line="240" w:lineRule="auto"/>
        <w:jc w:val="both"/>
        <w:rPr>
          <w:i/>
        </w:rPr>
      </w:pPr>
      <w:r>
        <w:rPr>
          <w:i/>
        </w:rPr>
        <w:t>I/</w:t>
      </w:r>
      <w:r w:rsidRPr="00282881">
        <w:rPr>
          <w:i/>
        </w:rPr>
        <w:t xml:space="preserve">We undertake </w:t>
      </w:r>
      <w:r>
        <w:rPr>
          <w:i/>
        </w:rPr>
        <w:t xml:space="preserve">that </w:t>
      </w:r>
      <w:r w:rsidRPr="00282881">
        <w:rPr>
          <w:i/>
        </w:rPr>
        <w:t xml:space="preserve">all the transactions in the EEFC account shall be </w:t>
      </w:r>
      <w:r>
        <w:rPr>
          <w:i/>
        </w:rPr>
        <w:t xml:space="preserve">carried out in conformity with </w:t>
      </w:r>
      <w:r w:rsidRPr="00282881">
        <w:rPr>
          <w:i/>
        </w:rPr>
        <w:t>RBI directions</w:t>
      </w:r>
      <w:r>
        <w:rPr>
          <w:i/>
        </w:rPr>
        <w:t xml:space="preserve">/notifications </w:t>
      </w:r>
      <w:r w:rsidRPr="00282881">
        <w:rPr>
          <w:i/>
        </w:rPr>
        <w:t>under FEMA, 1999 notified from time</w:t>
      </w:r>
      <w:r>
        <w:rPr>
          <w:i/>
        </w:rPr>
        <w:t xml:space="preserve"> to time</w:t>
      </w:r>
      <w:r w:rsidRPr="00282881">
        <w:rPr>
          <w:i/>
        </w:rPr>
        <w:t xml:space="preserve">. </w:t>
      </w:r>
    </w:p>
    <w:p w:rsidR="005C5B51" w:rsidRDefault="005C5B51" w:rsidP="005C5B51">
      <w:pPr>
        <w:jc w:val="both"/>
        <w:rPr>
          <w:i/>
        </w:rPr>
      </w:pPr>
    </w:p>
    <w:p w:rsidR="005C5B51" w:rsidRDefault="005C5B51" w:rsidP="00147C81">
      <w:pPr>
        <w:pStyle w:val="ListParagraph"/>
        <w:numPr>
          <w:ilvl w:val="0"/>
          <w:numId w:val="74"/>
        </w:numPr>
        <w:spacing w:after="0" w:line="240" w:lineRule="auto"/>
        <w:jc w:val="both"/>
        <w:rPr>
          <w:i/>
        </w:rPr>
      </w:pPr>
      <w:r>
        <w:rPr>
          <w:i/>
        </w:rPr>
        <w:t xml:space="preserve">I/We undertake that </w:t>
      </w:r>
      <w:r w:rsidRPr="00DA4742">
        <w:rPr>
          <w:i/>
        </w:rPr>
        <w:t xml:space="preserve">Foreign </w:t>
      </w:r>
      <w:r>
        <w:rPr>
          <w:i/>
        </w:rPr>
        <w:t>E</w:t>
      </w:r>
      <w:r w:rsidRPr="00DA4742">
        <w:rPr>
          <w:i/>
        </w:rPr>
        <w:t xml:space="preserve">xchange </w:t>
      </w:r>
      <w:r>
        <w:rPr>
          <w:i/>
        </w:rPr>
        <w:t>E</w:t>
      </w:r>
      <w:r w:rsidRPr="00DA4742">
        <w:rPr>
          <w:i/>
        </w:rPr>
        <w:t>arnings credited to the EEFC account</w:t>
      </w:r>
      <w:r>
        <w:rPr>
          <w:i/>
        </w:rPr>
        <w:t xml:space="preserve"> shall be </w:t>
      </w:r>
      <w:r w:rsidRPr="00DA4742">
        <w:rPr>
          <w:i/>
        </w:rPr>
        <w:t>subject to the condition that the sum total of the accruals in the account during a calendar month should be converted into Rupees on or before the last day of the succeeding calendar month after adjusting for utilization of the balances for approved purposes or forward commitments</w:t>
      </w:r>
      <w:r>
        <w:rPr>
          <w:i/>
        </w:rPr>
        <w:t xml:space="preserve"> or subject to latest RBI directions issued from time to time on the subject.</w:t>
      </w:r>
      <w:r w:rsidRPr="00DA4742">
        <w:rPr>
          <w:i/>
        </w:rPr>
        <w:t>.</w:t>
      </w:r>
    </w:p>
    <w:p w:rsidR="005C5B51" w:rsidRPr="00282881" w:rsidRDefault="005C5B51" w:rsidP="005C5B51">
      <w:pPr>
        <w:pStyle w:val="ListParagraph"/>
        <w:rPr>
          <w:i/>
        </w:rPr>
      </w:pPr>
    </w:p>
    <w:tbl>
      <w:tblPr>
        <w:tblW w:w="0" w:type="auto"/>
        <w:tblInd w:w="720" w:type="dxa"/>
        <w:tblLayout w:type="fixed"/>
        <w:tblCellMar>
          <w:left w:w="0" w:type="dxa"/>
          <w:right w:w="0" w:type="dxa"/>
        </w:tblCellMar>
        <w:tblLook w:val="0000" w:firstRow="0" w:lastRow="0" w:firstColumn="0" w:lastColumn="0" w:noHBand="0" w:noVBand="0"/>
      </w:tblPr>
      <w:tblGrid>
        <w:gridCol w:w="3150"/>
        <w:gridCol w:w="1440"/>
        <w:gridCol w:w="360"/>
        <w:gridCol w:w="4410"/>
      </w:tblGrid>
      <w:tr w:rsidR="005C5B51" w:rsidTr="00972920">
        <w:tc>
          <w:tcPr>
            <w:tcW w:w="4950" w:type="dxa"/>
            <w:gridSpan w:val="3"/>
          </w:tcPr>
          <w:p w:rsidR="005C5B51" w:rsidRDefault="005C5B51" w:rsidP="00972920">
            <w:pPr>
              <w:rPr>
                <w:b/>
              </w:rPr>
            </w:pPr>
            <w:r>
              <w:t xml:space="preserve">Place: </w:t>
            </w:r>
            <w:r>
              <w:rPr>
                <w:b/>
              </w:rPr>
              <w:t>.................................</w:t>
            </w:r>
          </w:p>
        </w:tc>
        <w:tc>
          <w:tcPr>
            <w:tcW w:w="4410" w:type="dxa"/>
          </w:tcPr>
          <w:p w:rsidR="005C5B51" w:rsidRDefault="005C5B51" w:rsidP="00972920">
            <w:r>
              <w:rPr>
                <w:b/>
              </w:rPr>
              <w:t>........................................................................</w:t>
            </w:r>
          </w:p>
        </w:tc>
      </w:tr>
      <w:tr w:rsidR="005C5B51" w:rsidTr="00972920">
        <w:trPr>
          <w:cantSplit/>
        </w:trPr>
        <w:tc>
          <w:tcPr>
            <w:tcW w:w="3150" w:type="dxa"/>
          </w:tcPr>
          <w:p w:rsidR="005C5B51" w:rsidRDefault="005C5B51" w:rsidP="00972920">
            <w:r>
              <w:t xml:space="preserve">Date: </w:t>
            </w:r>
            <w:r>
              <w:rPr>
                <w:b/>
              </w:rPr>
              <w:t>.................................</w:t>
            </w:r>
          </w:p>
        </w:tc>
        <w:tc>
          <w:tcPr>
            <w:tcW w:w="1440" w:type="dxa"/>
            <w:vMerge w:val="restart"/>
            <w:tcBorders>
              <w:top w:val="single" w:sz="4" w:space="0" w:color="auto"/>
              <w:left w:val="single" w:sz="4" w:space="0" w:color="auto"/>
              <w:bottom w:val="single" w:sz="4" w:space="0" w:color="auto"/>
              <w:right w:val="single" w:sz="4" w:space="0" w:color="auto"/>
            </w:tcBorders>
            <w:vAlign w:val="center"/>
          </w:tcPr>
          <w:p w:rsidR="005C5B51" w:rsidRDefault="005C5B51" w:rsidP="00972920">
            <w:pPr>
              <w:jc w:val="center"/>
            </w:pPr>
            <w:r>
              <w:t>Stamp</w:t>
            </w:r>
          </w:p>
        </w:tc>
        <w:tc>
          <w:tcPr>
            <w:tcW w:w="360" w:type="dxa"/>
            <w:tcBorders>
              <w:left w:val="nil"/>
            </w:tcBorders>
          </w:tcPr>
          <w:p w:rsidR="005C5B51" w:rsidRDefault="005C5B51" w:rsidP="00972920"/>
        </w:tc>
        <w:tc>
          <w:tcPr>
            <w:tcW w:w="4410" w:type="dxa"/>
          </w:tcPr>
          <w:p w:rsidR="005C5B51" w:rsidRDefault="005C5B51" w:rsidP="00972920">
            <w:r>
              <w:t>(Signature of Applicant/</w:t>
            </w:r>
            <w:proofErr w:type="spellStart"/>
            <w:r>
              <w:t>Authorised</w:t>
            </w:r>
            <w:proofErr w:type="spellEnd"/>
            <w:r>
              <w:t xml:space="preserve"> Official)</w:t>
            </w:r>
          </w:p>
        </w:tc>
      </w:tr>
      <w:tr w:rsidR="005C5B51" w:rsidTr="00972920">
        <w:trPr>
          <w:cantSplit/>
        </w:trPr>
        <w:tc>
          <w:tcPr>
            <w:tcW w:w="3150" w:type="dxa"/>
          </w:tcPr>
          <w:p w:rsidR="005C5B51" w:rsidRDefault="005C5B51" w:rsidP="00972920"/>
        </w:tc>
        <w:tc>
          <w:tcPr>
            <w:tcW w:w="1440" w:type="dxa"/>
            <w:vMerge/>
            <w:tcBorders>
              <w:left w:val="single" w:sz="4" w:space="0" w:color="auto"/>
              <w:bottom w:val="single" w:sz="4" w:space="0" w:color="auto"/>
              <w:right w:val="single" w:sz="4" w:space="0" w:color="auto"/>
            </w:tcBorders>
          </w:tcPr>
          <w:p w:rsidR="005C5B51" w:rsidRDefault="005C5B51" w:rsidP="00972920"/>
        </w:tc>
        <w:tc>
          <w:tcPr>
            <w:tcW w:w="360" w:type="dxa"/>
            <w:tcBorders>
              <w:left w:val="nil"/>
            </w:tcBorders>
          </w:tcPr>
          <w:p w:rsidR="005C5B51" w:rsidRDefault="005C5B51" w:rsidP="00972920"/>
        </w:tc>
        <w:tc>
          <w:tcPr>
            <w:tcW w:w="4410" w:type="dxa"/>
          </w:tcPr>
          <w:p w:rsidR="005C5B51" w:rsidRDefault="005C5B51" w:rsidP="00972920">
            <w:r>
              <w:t xml:space="preserve">Name: </w:t>
            </w:r>
            <w:r>
              <w:rPr>
                <w:b/>
              </w:rPr>
              <w:t>............................................................</w:t>
            </w:r>
          </w:p>
        </w:tc>
      </w:tr>
      <w:tr w:rsidR="005C5B51" w:rsidTr="00972920">
        <w:tc>
          <w:tcPr>
            <w:tcW w:w="4950" w:type="dxa"/>
            <w:gridSpan w:val="3"/>
          </w:tcPr>
          <w:p w:rsidR="005C5B51" w:rsidRDefault="005C5B51" w:rsidP="00972920"/>
        </w:tc>
        <w:tc>
          <w:tcPr>
            <w:tcW w:w="4410" w:type="dxa"/>
          </w:tcPr>
          <w:p w:rsidR="005C5B51" w:rsidRDefault="005C5B51" w:rsidP="00972920">
            <w:r>
              <w:t xml:space="preserve">Designation: </w:t>
            </w:r>
            <w:r>
              <w:rPr>
                <w:b/>
              </w:rPr>
              <w:t>..................................................</w:t>
            </w:r>
          </w:p>
        </w:tc>
      </w:tr>
    </w:tbl>
    <w:p w:rsidR="005C5B51" w:rsidRDefault="005C5B51" w:rsidP="005C5B51">
      <w:pPr>
        <w:pBdr>
          <w:bottom w:val="single" w:sz="4" w:space="1" w:color="auto"/>
        </w:pBdr>
        <w:ind w:left="720"/>
      </w:pPr>
    </w:p>
    <w:p w:rsidR="005C5B51" w:rsidRDefault="005C5B51" w:rsidP="005C5B51">
      <w:pPr>
        <w:pStyle w:val="BodyText"/>
        <w:ind w:left="720"/>
      </w:pPr>
      <w:r>
        <w:t>(Space for Authorized Dealer's comments)</w:t>
      </w:r>
    </w:p>
    <w:p w:rsidR="005C5B51" w:rsidRDefault="005C5B51" w:rsidP="005C5B51">
      <w:pPr>
        <w:ind w:left="720"/>
      </w:pPr>
      <w:r>
        <w:t>Comments of the branch of the bank in India with which the account is proposed to be maintained or which will monitor the operations on account maintained with a bank abroad, as the case may be.</w:t>
      </w:r>
    </w:p>
    <w:p w:rsidR="005C5B51" w:rsidRPr="00487123" w:rsidRDefault="005C5B51" w:rsidP="005C5B51">
      <w:pPr>
        <w:ind w:left="720"/>
        <w:rPr>
          <w:rFonts w:ascii="Segoe UI Symbol" w:hAnsi="Segoe UI Symbol" w:cs="Segoe UI Symbol"/>
          <w:szCs w:val="24"/>
        </w:rPr>
      </w:pPr>
      <w:r>
        <w:t xml:space="preserve">Open Account:    </w:t>
      </w:r>
      <w:r w:rsidRPr="00487123">
        <w:rPr>
          <w:rFonts w:ascii="Segoe UI Symbol" w:hAnsi="Segoe UI Symbol" w:cs="Segoe UI Symbol"/>
          <w:sz w:val="36"/>
          <w:szCs w:val="36"/>
        </w:rPr>
        <w:t>☐</w:t>
      </w:r>
      <w:r w:rsidRPr="00487123">
        <w:rPr>
          <w:rFonts w:ascii="Trebuchet MS" w:hAnsi="Trebuchet MS"/>
          <w:szCs w:val="24"/>
        </w:rPr>
        <w:t>Yes</w:t>
      </w:r>
      <w:r w:rsidRPr="00487123">
        <w:rPr>
          <w:rFonts w:ascii="Segoe UI Symbol" w:hAnsi="Segoe UI Symbol" w:cs="Segoe UI Symbol"/>
          <w:sz w:val="36"/>
          <w:szCs w:val="36"/>
        </w:rPr>
        <w:t xml:space="preserve">☐ </w:t>
      </w:r>
      <w:r w:rsidRPr="00487123">
        <w:rPr>
          <w:rFonts w:ascii="Segoe UI Symbol" w:hAnsi="Segoe UI Symbol" w:cs="Segoe UI Symbol"/>
          <w:szCs w:val="24"/>
        </w:rPr>
        <w:t>No</w:t>
      </w:r>
    </w:p>
    <w:p w:rsidR="005C5B51" w:rsidRDefault="005C5B51" w:rsidP="005C5B51">
      <w:pPr>
        <w:ind w:left="720"/>
        <w:rPr>
          <w:rFonts w:ascii="Segoe UI Symbol" w:hAnsi="Segoe UI Symbol" w:cs="Segoe UI Symbol"/>
        </w:rPr>
      </w:pPr>
      <w:r>
        <w:rPr>
          <w:rFonts w:ascii="Segoe UI Symbol" w:hAnsi="Segoe UI Symbol" w:cs="Segoe UI Symbol"/>
        </w:rPr>
        <w:t xml:space="preserve">Account Number: </w:t>
      </w:r>
    </w:p>
    <w:tbl>
      <w:tblPr>
        <w:tblStyle w:val="TableGrid"/>
        <w:tblW w:w="0" w:type="auto"/>
        <w:tblInd w:w="720" w:type="dxa"/>
        <w:tblLook w:val="04A0" w:firstRow="1" w:lastRow="0" w:firstColumn="1" w:lastColumn="0" w:noHBand="0" w:noVBand="1"/>
      </w:tblPr>
      <w:tblGrid>
        <w:gridCol w:w="586"/>
        <w:gridCol w:w="586"/>
        <w:gridCol w:w="585"/>
        <w:gridCol w:w="585"/>
        <w:gridCol w:w="584"/>
        <w:gridCol w:w="584"/>
        <w:gridCol w:w="584"/>
        <w:gridCol w:w="584"/>
        <w:gridCol w:w="584"/>
        <w:gridCol w:w="584"/>
        <w:gridCol w:w="584"/>
        <w:gridCol w:w="584"/>
        <w:gridCol w:w="584"/>
        <w:gridCol w:w="584"/>
        <w:gridCol w:w="584"/>
        <w:gridCol w:w="499"/>
      </w:tblGrid>
      <w:tr w:rsidR="005C5B51" w:rsidTr="00972920">
        <w:tc>
          <w:tcPr>
            <w:tcW w:w="586" w:type="dxa"/>
          </w:tcPr>
          <w:p w:rsidR="005C5B51" w:rsidRPr="00487123" w:rsidRDefault="005C5B51" w:rsidP="00972920">
            <w:pPr>
              <w:rPr>
                <w:rFonts w:ascii="Segoe UI Symbol" w:hAnsi="Segoe UI Symbol" w:cs="Segoe UI Symbol"/>
                <w:szCs w:val="24"/>
              </w:rPr>
            </w:pPr>
          </w:p>
        </w:tc>
        <w:tc>
          <w:tcPr>
            <w:tcW w:w="586" w:type="dxa"/>
          </w:tcPr>
          <w:p w:rsidR="005C5B51" w:rsidRPr="00487123" w:rsidRDefault="005C5B51" w:rsidP="00972920">
            <w:pPr>
              <w:rPr>
                <w:rFonts w:ascii="Segoe UI Symbol" w:hAnsi="Segoe UI Symbol" w:cs="Segoe UI Symbol"/>
                <w:szCs w:val="24"/>
              </w:rPr>
            </w:pPr>
          </w:p>
        </w:tc>
        <w:tc>
          <w:tcPr>
            <w:tcW w:w="585" w:type="dxa"/>
          </w:tcPr>
          <w:p w:rsidR="005C5B51" w:rsidRPr="00487123" w:rsidRDefault="005C5B51" w:rsidP="00972920">
            <w:pPr>
              <w:rPr>
                <w:rFonts w:ascii="Segoe UI Symbol" w:hAnsi="Segoe UI Symbol" w:cs="Segoe UI Symbol"/>
                <w:szCs w:val="24"/>
              </w:rPr>
            </w:pPr>
          </w:p>
        </w:tc>
        <w:tc>
          <w:tcPr>
            <w:tcW w:w="585"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499" w:type="dxa"/>
          </w:tcPr>
          <w:p w:rsidR="005C5B51" w:rsidRPr="00487123" w:rsidRDefault="005C5B51" w:rsidP="00972920">
            <w:pPr>
              <w:rPr>
                <w:rFonts w:ascii="Segoe UI Symbol" w:hAnsi="Segoe UI Symbol" w:cs="Segoe UI Symbol"/>
                <w:szCs w:val="24"/>
              </w:rPr>
            </w:pPr>
          </w:p>
        </w:tc>
      </w:tr>
    </w:tbl>
    <w:p w:rsidR="005C5B51" w:rsidRDefault="005C5B51" w:rsidP="005C5B51">
      <w:pPr>
        <w:ind w:left="720"/>
      </w:pPr>
    </w:p>
    <w:p w:rsidR="005C5B51" w:rsidRDefault="005C5B51" w:rsidP="005C5B51">
      <w:pPr>
        <w:ind w:left="720"/>
        <w:jc w:val="both"/>
        <w:rPr>
          <w:rFonts w:ascii="Trebuchet MS" w:hAnsi="Trebuchet MS"/>
        </w:rPr>
      </w:pPr>
      <w:r>
        <w:t xml:space="preserve">Currency:  </w:t>
      </w:r>
      <w:r w:rsidRPr="00487123">
        <w:rPr>
          <w:rFonts w:ascii="Segoe UI Symbol" w:hAnsi="Segoe UI Symbol" w:cs="Segoe UI Symbol"/>
          <w:sz w:val="28"/>
          <w:szCs w:val="28"/>
        </w:rPr>
        <w:t>☐</w:t>
      </w:r>
      <w:r w:rsidRPr="00487123">
        <w:rPr>
          <w:rFonts w:ascii="Trebuchet MS" w:hAnsi="Trebuchet MS"/>
          <w:szCs w:val="24"/>
        </w:rPr>
        <w:t>USD</w:t>
      </w:r>
      <w:r w:rsidRPr="00487123">
        <w:rPr>
          <w:rFonts w:ascii="Segoe UI Symbol" w:hAnsi="Segoe UI Symbol" w:cs="Segoe UI Symbol"/>
          <w:sz w:val="28"/>
          <w:szCs w:val="28"/>
        </w:rPr>
        <w:t>☐</w:t>
      </w:r>
      <w:r w:rsidRPr="00487123">
        <w:rPr>
          <w:rFonts w:ascii="Trebuchet MS" w:hAnsi="Trebuchet MS"/>
          <w:szCs w:val="24"/>
        </w:rPr>
        <w:t xml:space="preserve">GBP </w:t>
      </w:r>
      <w:r w:rsidRPr="00487123">
        <w:rPr>
          <w:rFonts w:ascii="Segoe UI Symbol" w:hAnsi="Segoe UI Symbol" w:cs="Segoe UI Symbol"/>
          <w:sz w:val="28"/>
          <w:szCs w:val="28"/>
        </w:rPr>
        <w:t>☐</w:t>
      </w:r>
      <w:r w:rsidRPr="00487123">
        <w:rPr>
          <w:rFonts w:ascii="Trebuchet MS" w:hAnsi="Trebuchet MS"/>
          <w:szCs w:val="24"/>
        </w:rPr>
        <w:t>EURO</w:t>
      </w:r>
      <w:r w:rsidRPr="00487123">
        <w:rPr>
          <w:rFonts w:ascii="Segoe UI Symbol" w:hAnsi="Segoe UI Symbol" w:cs="Segoe UI Symbol"/>
          <w:sz w:val="28"/>
          <w:szCs w:val="28"/>
        </w:rPr>
        <w:t>☐</w:t>
      </w:r>
      <w:r w:rsidRPr="00487123">
        <w:rPr>
          <w:rFonts w:ascii="Trebuchet MS" w:hAnsi="Trebuchet MS"/>
          <w:szCs w:val="24"/>
        </w:rPr>
        <w:t>JYP</w:t>
      </w:r>
      <w:sdt>
        <w:sdtPr>
          <w:rPr>
            <w:rFonts w:ascii="Trebuchet MS" w:hAnsi="Trebuchet MS"/>
            <w:sz w:val="28"/>
            <w:szCs w:val="28"/>
          </w:rPr>
          <w:id w:val="396713484"/>
        </w:sdtPr>
        <w:sdtEndPr/>
        <w:sdtContent>
          <w:r w:rsidRPr="00487123">
            <w:rPr>
              <w:rFonts w:ascii="MS Gothic" w:eastAsia="MS Gothic" w:hAnsi="MS Gothic" w:hint="eastAsia"/>
              <w:sz w:val="28"/>
              <w:szCs w:val="28"/>
            </w:rPr>
            <w:t>☐</w:t>
          </w:r>
        </w:sdtContent>
      </w:sdt>
      <w:r w:rsidRPr="00487123">
        <w:rPr>
          <w:rFonts w:ascii="Trebuchet MS" w:hAnsi="Trebuchet MS"/>
          <w:szCs w:val="24"/>
        </w:rPr>
        <w:t>AUD</w:t>
      </w:r>
      <w:r w:rsidRPr="00487123">
        <w:rPr>
          <w:rFonts w:ascii="Segoe UI Symbol" w:hAnsi="Segoe UI Symbol" w:cs="Segoe UI Symbol"/>
          <w:sz w:val="28"/>
          <w:szCs w:val="28"/>
        </w:rPr>
        <w:t>☐</w:t>
      </w:r>
      <w:r w:rsidRPr="00487123">
        <w:rPr>
          <w:rFonts w:ascii="Trebuchet MS" w:hAnsi="Trebuchet MS"/>
          <w:szCs w:val="24"/>
        </w:rPr>
        <w:t>CAD</w:t>
      </w:r>
    </w:p>
    <w:p w:rsidR="005C5B51" w:rsidRDefault="005C5B51" w:rsidP="005C5B51">
      <w:pPr>
        <w:ind w:left="720"/>
        <w:jc w:val="both"/>
      </w:pPr>
    </w:p>
    <w:tbl>
      <w:tblPr>
        <w:tblW w:w="0" w:type="auto"/>
        <w:tblInd w:w="720" w:type="dxa"/>
        <w:tblLayout w:type="fixed"/>
        <w:tblCellMar>
          <w:left w:w="0" w:type="dxa"/>
          <w:right w:w="0" w:type="dxa"/>
        </w:tblCellMar>
        <w:tblLook w:val="0000" w:firstRow="0" w:lastRow="0" w:firstColumn="0" w:lastColumn="0" w:noHBand="0" w:noVBand="0"/>
      </w:tblPr>
      <w:tblGrid>
        <w:gridCol w:w="3150"/>
        <w:gridCol w:w="1440"/>
        <w:gridCol w:w="360"/>
        <w:gridCol w:w="4410"/>
      </w:tblGrid>
      <w:tr w:rsidR="005C5B51" w:rsidTr="00972920">
        <w:tc>
          <w:tcPr>
            <w:tcW w:w="4950" w:type="dxa"/>
            <w:gridSpan w:val="3"/>
          </w:tcPr>
          <w:p w:rsidR="005C5B51" w:rsidRDefault="005C5B51" w:rsidP="00972920">
            <w:pPr>
              <w:rPr>
                <w:b/>
              </w:rPr>
            </w:pPr>
            <w:r>
              <w:t xml:space="preserve">Place: </w:t>
            </w:r>
            <w:r>
              <w:rPr>
                <w:b/>
              </w:rPr>
              <w:t>.................................</w:t>
            </w:r>
          </w:p>
        </w:tc>
        <w:tc>
          <w:tcPr>
            <w:tcW w:w="4410" w:type="dxa"/>
          </w:tcPr>
          <w:p w:rsidR="005C5B51" w:rsidRDefault="005C5B51" w:rsidP="00972920">
            <w:r>
              <w:rPr>
                <w:b/>
              </w:rPr>
              <w:t>........................................................................</w:t>
            </w:r>
          </w:p>
        </w:tc>
      </w:tr>
      <w:tr w:rsidR="005C5B51" w:rsidTr="00972920">
        <w:trPr>
          <w:cantSplit/>
        </w:trPr>
        <w:tc>
          <w:tcPr>
            <w:tcW w:w="3150" w:type="dxa"/>
          </w:tcPr>
          <w:p w:rsidR="005C5B51" w:rsidRDefault="005C5B51" w:rsidP="00972920">
            <w:r>
              <w:t xml:space="preserve">Date: </w:t>
            </w:r>
            <w:r>
              <w:rPr>
                <w:b/>
              </w:rPr>
              <w:t>.................................</w:t>
            </w:r>
          </w:p>
        </w:tc>
        <w:tc>
          <w:tcPr>
            <w:tcW w:w="1440" w:type="dxa"/>
            <w:vMerge w:val="restart"/>
            <w:tcBorders>
              <w:top w:val="single" w:sz="4" w:space="0" w:color="auto"/>
              <w:left w:val="single" w:sz="4" w:space="0" w:color="auto"/>
              <w:bottom w:val="single" w:sz="4" w:space="0" w:color="auto"/>
              <w:right w:val="single" w:sz="4" w:space="0" w:color="auto"/>
            </w:tcBorders>
            <w:vAlign w:val="center"/>
          </w:tcPr>
          <w:p w:rsidR="005C5B51" w:rsidRDefault="005C5B51" w:rsidP="00972920">
            <w:pPr>
              <w:jc w:val="center"/>
            </w:pPr>
            <w:r>
              <w:t>Stamp</w:t>
            </w:r>
          </w:p>
        </w:tc>
        <w:tc>
          <w:tcPr>
            <w:tcW w:w="360" w:type="dxa"/>
            <w:tcBorders>
              <w:left w:val="nil"/>
            </w:tcBorders>
          </w:tcPr>
          <w:p w:rsidR="005C5B51" w:rsidRDefault="005C5B51" w:rsidP="00972920"/>
        </w:tc>
        <w:tc>
          <w:tcPr>
            <w:tcW w:w="4410" w:type="dxa"/>
          </w:tcPr>
          <w:p w:rsidR="005C5B51" w:rsidRDefault="005C5B51" w:rsidP="00972920">
            <w:r>
              <w:t>(Signature of Applicant/</w:t>
            </w:r>
            <w:proofErr w:type="spellStart"/>
            <w:r>
              <w:t>Authorised</w:t>
            </w:r>
            <w:proofErr w:type="spellEnd"/>
            <w:r>
              <w:t xml:space="preserve"> Official)</w:t>
            </w:r>
          </w:p>
        </w:tc>
      </w:tr>
      <w:tr w:rsidR="005C5B51" w:rsidTr="00972920">
        <w:trPr>
          <w:cantSplit/>
        </w:trPr>
        <w:tc>
          <w:tcPr>
            <w:tcW w:w="3150" w:type="dxa"/>
          </w:tcPr>
          <w:p w:rsidR="005C5B51" w:rsidRDefault="005C5B51" w:rsidP="00972920"/>
        </w:tc>
        <w:tc>
          <w:tcPr>
            <w:tcW w:w="1440" w:type="dxa"/>
            <w:vMerge/>
            <w:tcBorders>
              <w:left w:val="single" w:sz="4" w:space="0" w:color="auto"/>
              <w:bottom w:val="single" w:sz="4" w:space="0" w:color="auto"/>
              <w:right w:val="single" w:sz="4" w:space="0" w:color="auto"/>
            </w:tcBorders>
          </w:tcPr>
          <w:p w:rsidR="005C5B51" w:rsidRDefault="005C5B51" w:rsidP="00972920"/>
        </w:tc>
        <w:tc>
          <w:tcPr>
            <w:tcW w:w="360" w:type="dxa"/>
            <w:tcBorders>
              <w:left w:val="nil"/>
            </w:tcBorders>
          </w:tcPr>
          <w:p w:rsidR="005C5B51" w:rsidRDefault="005C5B51" w:rsidP="00972920"/>
        </w:tc>
        <w:tc>
          <w:tcPr>
            <w:tcW w:w="4410" w:type="dxa"/>
          </w:tcPr>
          <w:p w:rsidR="005C5B51" w:rsidRDefault="005C5B51" w:rsidP="00972920">
            <w:r>
              <w:t xml:space="preserve">Name: </w:t>
            </w:r>
            <w:r>
              <w:rPr>
                <w:b/>
              </w:rPr>
              <w:t>............................................................</w:t>
            </w:r>
          </w:p>
        </w:tc>
      </w:tr>
      <w:tr w:rsidR="005C5B51" w:rsidTr="00972920">
        <w:tc>
          <w:tcPr>
            <w:tcW w:w="4950" w:type="dxa"/>
            <w:gridSpan w:val="3"/>
          </w:tcPr>
          <w:p w:rsidR="005C5B51" w:rsidRDefault="005C5B51" w:rsidP="00972920"/>
        </w:tc>
        <w:tc>
          <w:tcPr>
            <w:tcW w:w="4410" w:type="dxa"/>
          </w:tcPr>
          <w:p w:rsidR="005C5B51" w:rsidRDefault="005C5B51" w:rsidP="00972920">
            <w:r>
              <w:t xml:space="preserve">Designation: </w:t>
            </w:r>
            <w:r>
              <w:rPr>
                <w:b/>
              </w:rPr>
              <w:t>..................................................</w:t>
            </w:r>
          </w:p>
        </w:tc>
      </w:tr>
      <w:tr w:rsidR="005C5B51" w:rsidTr="00972920">
        <w:tc>
          <w:tcPr>
            <w:tcW w:w="4950" w:type="dxa"/>
            <w:gridSpan w:val="3"/>
          </w:tcPr>
          <w:p w:rsidR="005C5B51" w:rsidRDefault="005C5B51" w:rsidP="00972920"/>
        </w:tc>
        <w:tc>
          <w:tcPr>
            <w:tcW w:w="4410" w:type="dxa"/>
          </w:tcPr>
          <w:p w:rsidR="005C5B51" w:rsidRDefault="005C5B51" w:rsidP="00972920">
            <w:r>
              <w:t>Name and Address.........................................</w:t>
            </w:r>
          </w:p>
        </w:tc>
      </w:tr>
      <w:tr w:rsidR="005C5B51" w:rsidTr="00972920">
        <w:tc>
          <w:tcPr>
            <w:tcW w:w="4950" w:type="dxa"/>
            <w:gridSpan w:val="3"/>
          </w:tcPr>
          <w:p w:rsidR="005C5B51" w:rsidRDefault="005C5B51" w:rsidP="00972920"/>
        </w:tc>
        <w:tc>
          <w:tcPr>
            <w:tcW w:w="4410" w:type="dxa"/>
          </w:tcPr>
          <w:p w:rsidR="005C5B51" w:rsidRDefault="005C5B51" w:rsidP="00972920">
            <w:pPr>
              <w:rPr>
                <w:b/>
              </w:rPr>
            </w:pPr>
            <w:proofErr w:type="spellStart"/>
            <w:proofErr w:type="gramStart"/>
            <w:r>
              <w:t>ofAuthorised</w:t>
            </w:r>
            <w:proofErr w:type="spellEnd"/>
            <w:proofErr w:type="gramEnd"/>
            <w:r>
              <w:t xml:space="preserve"> Dealer: </w:t>
            </w:r>
            <w:r>
              <w:rPr>
                <w:b/>
              </w:rPr>
              <w:t>.....................................</w:t>
            </w:r>
          </w:p>
        </w:tc>
      </w:tr>
    </w:tbl>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ListParagraph"/>
        <w:tabs>
          <w:tab w:val="left" w:pos="360"/>
        </w:tabs>
        <w:spacing w:line="240" w:lineRule="auto"/>
        <w:ind w:left="360"/>
        <w:jc w:val="center"/>
        <w:rPr>
          <w:rFonts w:ascii="Trebuchet MS" w:hAnsi="Trebuchet MS" w:cs="Times New Roman"/>
          <w:b/>
          <w:sz w:val="24"/>
          <w:szCs w:val="24"/>
        </w:rPr>
      </w:pP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t>Annexure-4</w:t>
      </w:r>
    </w:p>
    <w:tbl>
      <w:tblPr>
        <w:tblStyle w:val="TableGrid"/>
        <w:tblW w:w="9893" w:type="dxa"/>
        <w:tblInd w:w="279" w:type="dxa"/>
        <w:tblLook w:val="04A0" w:firstRow="1" w:lastRow="0" w:firstColumn="1" w:lastColumn="0" w:noHBand="0" w:noVBand="1"/>
      </w:tblPr>
      <w:tblGrid>
        <w:gridCol w:w="662"/>
        <w:gridCol w:w="1888"/>
        <w:gridCol w:w="2788"/>
        <w:gridCol w:w="4799"/>
      </w:tblGrid>
      <w:tr w:rsidR="005C5B51" w:rsidRPr="00742AEA" w:rsidTr="00972920">
        <w:trPr>
          <w:trHeight w:val="1940"/>
        </w:trPr>
        <w:tc>
          <w:tcPr>
            <w:tcW w:w="9893" w:type="dxa"/>
            <w:gridSpan w:val="4"/>
            <w:vAlign w:val="center"/>
            <w:hideMark/>
          </w:tcPr>
          <w:p w:rsidR="005C5B51" w:rsidRPr="00742AEA" w:rsidRDefault="005C5B51" w:rsidP="00972920">
            <w:pPr>
              <w:jc w:val="both"/>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The deposit schemes’ booklet is a tailor-made product for ready reference of the staff, particularly for those who are on the operational front. The term deposit plans have been categorized into five distinct categories to facilitate the easy marketing of the products to the customers according to their requirements.</w:t>
            </w:r>
          </w:p>
        </w:tc>
      </w:tr>
      <w:tr w:rsidR="005C5B51" w:rsidRPr="00742AEA" w:rsidTr="00972920">
        <w:trPr>
          <w:trHeight w:val="350"/>
        </w:trPr>
        <w:tc>
          <w:tcPr>
            <w:tcW w:w="5094" w:type="dxa"/>
            <w:gridSpan w:val="3"/>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DEPOSIT PLANS</w:t>
            </w:r>
          </w:p>
        </w:tc>
        <w:tc>
          <w:tcPr>
            <w:tcW w:w="4799" w:type="dxa"/>
            <w:vAlign w:val="center"/>
            <w:hideMark/>
          </w:tcPr>
          <w:p w:rsidR="005C5B51" w:rsidRPr="00742AEA" w:rsidRDefault="005C5B51" w:rsidP="00972920">
            <w:pPr>
              <w:rPr>
                <w:rFonts w:ascii="Trebuchet MS" w:eastAsia="Times New Roman" w:hAnsi="Trebuchet MS" w:cs="Times New Roman"/>
                <w:i/>
                <w:iCs/>
                <w:color w:val="000000"/>
                <w:szCs w:val="22"/>
              </w:rPr>
            </w:pPr>
          </w:p>
        </w:tc>
      </w:tr>
      <w:tr w:rsidR="005C5B51" w:rsidRPr="00742AEA" w:rsidTr="00972920">
        <w:trPr>
          <w:trHeight w:val="338"/>
        </w:trPr>
        <w:tc>
          <w:tcPr>
            <w:tcW w:w="5094" w:type="dxa"/>
            <w:gridSpan w:val="3"/>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Categories of Term Deposits:</w:t>
            </w:r>
          </w:p>
        </w:tc>
        <w:tc>
          <w:tcPr>
            <w:tcW w:w="4799" w:type="dxa"/>
            <w:vAlign w:val="center"/>
            <w:hideMark/>
          </w:tcPr>
          <w:p w:rsidR="005C5B51" w:rsidRPr="00742AEA" w:rsidRDefault="005C5B51" w:rsidP="00972920">
            <w:pPr>
              <w:rPr>
                <w:rFonts w:ascii="Trebuchet MS" w:eastAsia="Times New Roman" w:hAnsi="Trebuchet MS" w:cs="Times New Roman"/>
                <w:i/>
                <w:iCs/>
                <w:color w:val="000000"/>
                <w:szCs w:val="22"/>
              </w:rPr>
            </w:pPr>
          </w:p>
        </w:tc>
      </w:tr>
      <w:tr w:rsidR="005C5B51" w:rsidRPr="00742AEA" w:rsidTr="00972920">
        <w:trPr>
          <w:trHeight w:val="801"/>
        </w:trPr>
        <w:tc>
          <w:tcPr>
            <w:tcW w:w="418" w:type="dxa"/>
            <w:noWrap/>
            <w:vAlign w:val="center"/>
            <w:hideMark/>
          </w:tcPr>
          <w:p w:rsidR="005C5B51" w:rsidRPr="00742AEA" w:rsidRDefault="005C5B51" w:rsidP="00972920">
            <w:pPr>
              <w:rPr>
                <w:rFonts w:ascii="Trebuchet MS" w:eastAsia="Times New Roman" w:hAnsi="Trebuchet MS" w:cs="Times New Roman"/>
                <w:i/>
                <w:iCs/>
                <w:color w:val="000000"/>
                <w:szCs w:val="22"/>
              </w:rPr>
            </w:pPr>
            <w:proofErr w:type="spellStart"/>
            <w:r w:rsidRPr="00742AEA">
              <w:rPr>
                <w:rFonts w:ascii="Trebuchet MS" w:eastAsia="Times New Roman" w:hAnsi="Trebuchet MS" w:cs="Times New Roman"/>
                <w:i/>
                <w:iCs/>
                <w:color w:val="000000"/>
                <w:szCs w:val="22"/>
              </w:rPr>
              <w:t>S.No</w:t>
            </w:r>
            <w:proofErr w:type="spellEnd"/>
          </w:p>
        </w:tc>
        <w:tc>
          <w:tcPr>
            <w:tcW w:w="18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Category</w:t>
            </w: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Name of Scheme</w:t>
            </w:r>
          </w:p>
        </w:tc>
        <w:tc>
          <w:tcPr>
            <w:tcW w:w="4799"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Remarks</w:t>
            </w:r>
          </w:p>
        </w:tc>
      </w:tr>
      <w:tr w:rsidR="005C5B51" w:rsidRPr="00742AEA" w:rsidTr="00972920">
        <w:trPr>
          <w:trHeight w:val="476"/>
        </w:trPr>
        <w:tc>
          <w:tcPr>
            <w:tcW w:w="418" w:type="dxa"/>
            <w:vMerge w:val="restart"/>
            <w:noWrap/>
            <w:vAlign w:val="center"/>
            <w:hideMark/>
          </w:tcPr>
          <w:p w:rsidR="005C5B51" w:rsidRPr="00742AEA" w:rsidRDefault="005C5B51" w:rsidP="00972920">
            <w:pPr>
              <w:rPr>
                <w:rFonts w:ascii="Trebuchet MS" w:eastAsia="Times New Roman" w:hAnsi="Trebuchet MS" w:cs="Times New Roman"/>
                <w:i/>
                <w:iCs/>
                <w:color w:val="000000"/>
                <w:szCs w:val="22"/>
              </w:rPr>
            </w:pPr>
            <w:r w:rsidRPr="00742AEA">
              <w:rPr>
                <w:rFonts w:ascii="Trebuchet MS" w:eastAsia="Times New Roman" w:hAnsi="Trebuchet MS" w:cs="Times New Roman"/>
                <w:i/>
                <w:iCs/>
                <w:color w:val="000000"/>
                <w:szCs w:val="22"/>
              </w:rPr>
              <w:t>1</w:t>
            </w:r>
          </w:p>
        </w:tc>
        <w:tc>
          <w:tcPr>
            <w:tcW w:w="1888" w:type="dxa"/>
            <w:vMerge w:val="restart"/>
            <w:vAlign w:val="center"/>
            <w:hideMark/>
          </w:tcPr>
          <w:p w:rsidR="005C5B51" w:rsidRPr="00742AEA" w:rsidRDefault="005C5B51" w:rsidP="00972920">
            <w:pPr>
              <w:rPr>
                <w:rFonts w:ascii="Trebuchet MS" w:eastAsia="Times New Roman" w:hAnsi="Trebuchet MS" w:cs="Times New Roman"/>
                <w:b/>
                <w:bCs/>
                <w:color w:val="000000"/>
                <w:szCs w:val="22"/>
              </w:rPr>
            </w:pPr>
            <w:r w:rsidRPr="00742AEA">
              <w:rPr>
                <w:rFonts w:ascii="Trebuchet MS" w:eastAsia="Times New Roman" w:hAnsi="Trebuchet MS" w:cs="Times New Roman"/>
                <w:b/>
                <w:bCs/>
                <w:color w:val="000000"/>
                <w:szCs w:val="22"/>
              </w:rPr>
              <w:t xml:space="preserve">Cumulative or Growth Plans </w:t>
            </w: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A)  Cash Certificate</w:t>
            </w:r>
          </w:p>
        </w:tc>
        <w:tc>
          <w:tcPr>
            <w:tcW w:w="4799" w:type="dxa"/>
            <w:vMerge w:val="restart"/>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Lump sum deposits with benefits of reinvestment (compounding) of interest on quarterly basis resulting in higher annualized yield.</w:t>
            </w:r>
          </w:p>
        </w:tc>
      </w:tr>
      <w:tr w:rsidR="005C5B51" w:rsidRPr="00742AEA" w:rsidTr="00972920">
        <w:trPr>
          <w:trHeight w:val="476"/>
        </w:trPr>
        <w:tc>
          <w:tcPr>
            <w:tcW w:w="418" w:type="dxa"/>
            <w:vMerge/>
            <w:vAlign w:val="center"/>
            <w:hideMark/>
          </w:tcPr>
          <w:p w:rsidR="005C5B51" w:rsidRPr="00742AEA" w:rsidRDefault="005C5B51" w:rsidP="00972920">
            <w:pPr>
              <w:rPr>
                <w:rFonts w:ascii="Trebuchet MS" w:eastAsia="Times New Roman" w:hAnsi="Trebuchet MS" w:cs="Times New Roman"/>
                <w:i/>
                <w:iCs/>
                <w:color w:val="000000"/>
                <w:szCs w:val="22"/>
              </w:rPr>
            </w:pPr>
          </w:p>
        </w:tc>
        <w:tc>
          <w:tcPr>
            <w:tcW w:w="1888" w:type="dxa"/>
            <w:vMerge/>
            <w:vAlign w:val="center"/>
            <w:hideMark/>
          </w:tcPr>
          <w:p w:rsidR="005C5B51" w:rsidRPr="00742AEA" w:rsidRDefault="005C5B51" w:rsidP="00972920">
            <w:pPr>
              <w:rPr>
                <w:rFonts w:ascii="Trebuchet MS" w:eastAsia="Times New Roman" w:hAnsi="Trebuchet MS" w:cs="Times New Roman"/>
                <w:b/>
                <w:bCs/>
                <w:color w:val="000000"/>
                <w:szCs w:val="22"/>
              </w:rPr>
            </w:pP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B) Mehandi Deposit Plan</w:t>
            </w:r>
          </w:p>
        </w:tc>
        <w:tc>
          <w:tcPr>
            <w:tcW w:w="4799" w:type="dxa"/>
            <w:vMerge/>
            <w:vAlign w:val="center"/>
            <w:hideMark/>
          </w:tcPr>
          <w:p w:rsidR="005C5B51" w:rsidRPr="00742AEA" w:rsidRDefault="005C5B51" w:rsidP="00972920">
            <w:pPr>
              <w:rPr>
                <w:rFonts w:ascii="Trebuchet MS" w:eastAsia="Times New Roman" w:hAnsi="Trebuchet MS" w:cs="Times New Roman"/>
                <w:b/>
                <w:bCs/>
                <w:i/>
                <w:iCs/>
                <w:color w:val="000000"/>
                <w:szCs w:val="22"/>
              </w:rPr>
            </w:pPr>
          </w:p>
        </w:tc>
      </w:tr>
      <w:tr w:rsidR="005C5B51" w:rsidRPr="00742AEA" w:rsidTr="00972920">
        <w:trPr>
          <w:trHeight w:val="476"/>
        </w:trPr>
        <w:tc>
          <w:tcPr>
            <w:tcW w:w="418" w:type="dxa"/>
            <w:vMerge/>
            <w:vAlign w:val="center"/>
            <w:hideMark/>
          </w:tcPr>
          <w:p w:rsidR="005C5B51" w:rsidRPr="00742AEA" w:rsidRDefault="005C5B51" w:rsidP="00972920">
            <w:pPr>
              <w:rPr>
                <w:rFonts w:ascii="Trebuchet MS" w:eastAsia="Times New Roman" w:hAnsi="Trebuchet MS" w:cs="Times New Roman"/>
                <w:i/>
                <w:iCs/>
                <w:color w:val="000000"/>
                <w:szCs w:val="22"/>
              </w:rPr>
            </w:pPr>
          </w:p>
        </w:tc>
        <w:tc>
          <w:tcPr>
            <w:tcW w:w="1888" w:type="dxa"/>
            <w:vMerge/>
            <w:vAlign w:val="center"/>
            <w:hideMark/>
          </w:tcPr>
          <w:p w:rsidR="005C5B51" w:rsidRPr="00742AEA" w:rsidRDefault="005C5B51" w:rsidP="00972920">
            <w:pPr>
              <w:rPr>
                <w:rFonts w:ascii="Trebuchet MS" w:eastAsia="Times New Roman" w:hAnsi="Trebuchet MS" w:cs="Times New Roman"/>
                <w:b/>
                <w:bCs/>
                <w:color w:val="000000"/>
                <w:szCs w:val="22"/>
              </w:rPr>
            </w:pP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C) Tax Saver Deposit Plan III</w:t>
            </w:r>
          </w:p>
        </w:tc>
        <w:tc>
          <w:tcPr>
            <w:tcW w:w="4799" w:type="dxa"/>
            <w:vMerge/>
            <w:vAlign w:val="center"/>
            <w:hideMark/>
          </w:tcPr>
          <w:p w:rsidR="005C5B51" w:rsidRPr="00742AEA" w:rsidRDefault="005C5B51" w:rsidP="00972920">
            <w:pPr>
              <w:rPr>
                <w:rFonts w:ascii="Trebuchet MS" w:eastAsia="Times New Roman" w:hAnsi="Trebuchet MS" w:cs="Times New Roman"/>
                <w:b/>
                <w:bCs/>
                <w:i/>
                <w:iCs/>
                <w:color w:val="000000"/>
                <w:szCs w:val="22"/>
              </w:rPr>
            </w:pPr>
          </w:p>
        </w:tc>
      </w:tr>
      <w:tr w:rsidR="005C5B51" w:rsidRPr="00742AEA" w:rsidTr="00972920">
        <w:trPr>
          <w:trHeight w:val="463"/>
        </w:trPr>
        <w:tc>
          <w:tcPr>
            <w:tcW w:w="418" w:type="dxa"/>
            <w:vMerge w:val="restart"/>
            <w:noWrap/>
            <w:vAlign w:val="center"/>
            <w:hideMark/>
          </w:tcPr>
          <w:p w:rsidR="005C5B51" w:rsidRPr="00742AEA" w:rsidRDefault="005C5B51" w:rsidP="00972920">
            <w:pPr>
              <w:rPr>
                <w:rFonts w:ascii="Trebuchet MS" w:eastAsia="Times New Roman" w:hAnsi="Trebuchet MS" w:cs="Times New Roman"/>
                <w:i/>
                <w:iCs/>
                <w:color w:val="000000"/>
                <w:szCs w:val="22"/>
              </w:rPr>
            </w:pPr>
            <w:r w:rsidRPr="00742AEA">
              <w:rPr>
                <w:rFonts w:ascii="Trebuchet MS" w:eastAsia="Times New Roman" w:hAnsi="Trebuchet MS" w:cs="Times New Roman"/>
                <w:i/>
                <w:iCs/>
                <w:color w:val="000000"/>
                <w:szCs w:val="22"/>
              </w:rPr>
              <w:t>2</w:t>
            </w:r>
          </w:p>
        </w:tc>
        <w:tc>
          <w:tcPr>
            <w:tcW w:w="1888" w:type="dxa"/>
            <w:vMerge w:val="restart"/>
            <w:vAlign w:val="center"/>
            <w:hideMark/>
          </w:tcPr>
          <w:p w:rsidR="005C5B51" w:rsidRPr="00742AEA" w:rsidRDefault="005C5B51" w:rsidP="00972920">
            <w:pPr>
              <w:rPr>
                <w:rFonts w:ascii="Trebuchet MS" w:eastAsia="Times New Roman" w:hAnsi="Trebuchet MS" w:cs="Times New Roman"/>
                <w:b/>
                <w:bCs/>
                <w:color w:val="000000"/>
                <w:szCs w:val="22"/>
              </w:rPr>
            </w:pPr>
            <w:r w:rsidRPr="00742AEA">
              <w:rPr>
                <w:rFonts w:ascii="Trebuchet MS" w:eastAsia="Times New Roman" w:hAnsi="Trebuchet MS" w:cs="Times New Roman"/>
                <w:b/>
                <w:bCs/>
                <w:color w:val="000000"/>
                <w:szCs w:val="22"/>
              </w:rPr>
              <w:t>Non-Cumulative Plans</w:t>
            </w: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A)  Fixed Deposit</w:t>
            </w:r>
          </w:p>
        </w:tc>
        <w:tc>
          <w:tcPr>
            <w:tcW w:w="4799" w:type="dxa"/>
            <w:vMerge w:val="restart"/>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Lump sum deposits with an option to withdraw interest on quarterly basis.</w:t>
            </w:r>
          </w:p>
        </w:tc>
      </w:tr>
      <w:tr w:rsidR="005C5B51" w:rsidRPr="00742AEA" w:rsidTr="00972920">
        <w:trPr>
          <w:trHeight w:val="463"/>
        </w:trPr>
        <w:tc>
          <w:tcPr>
            <w:tcW w:w="418" w:type="dxa"/>
            <w:vMerge/>
            <w:vAlign w:val="center"/>
            <w:hideMark/>
          </w:tcPr>
          <w:p w:rsidR="005C5B51" w:rsidRPr="00742AEA" w:rsidRDefault="005C5B51" w:rsidP="00972920">
            <w:pPr>
              <w:rPr>
                <w:rFonts w:ascii="Trebuchet MS" w:eastAsia="Times New Roman" w:hAnsi="Trebuchet MS" w:cs="Times New Roman"/>
                <w:i/>
                <w:iCs/>
                <w:color w:val="000000"/>
                <w:szCs w:val="22"/>
              </w:rPr>
            </w:pPr>
          </w:p>
        </w:tc>
        <w:tc>
          <w:tcPr>
            <w:tcW w:w="1888" w:type="dxa"/>
            <w:vMerge/>
            <w:vAlign w:val="center"/>
            <w:hideMark/>
          </w:tcPr>
          <w:p w:rsidR="005C5B51" w:rsidRPr="00742AEA" w:rsidRDefault="005C5B51" w:rsidP="00972920">
            <w:pPr>
              <w:rPr>
                <w:rFonts w:ascii="Trebuchet MS" w:eastAsia="Times New Roman" w:hAnsi="Trebuchet MS" w:cs="Times New Roman"/>
                <w:b/>
                <w:bCs/>
                <w:color w:val="000000"/>
                <w:szCs w:val="22"/>
              </w:rPr>
            </w:pP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B)  Super Earner Deposit Plan</w:t>
            </w:r>
          </w:p>
        </w:tc>
        <w:tc>
          <w:tcPr>
            <w:tcW w:w="4799" w:type="dxa"/>
            <w:vMerge/>
            <w:vAlign w:val="center"/>
            <w:hideMark/>
          </w:tcPr>
          <w:p w:rsidR="005C5B51" w:rsidRPr="00742AEA" w:rsidRDefault="005C5B51" w:rsidP="00972920">
            <w:pPr>
              <w:rPr>
                <w:rFonts w:ascii="Trebuchet MS" w:eastAsia="Times New Roman" w:hAnsi="Trebuchet MS" w:cs="Times New Roman"/>
                <w:b/>
                <w:bCs/>
                <w:i/>
                <w:iCs/>
                <w:color w:val="000000"/>
                <w:szCs w:val="22"/>
              </w:rPr>
            </w:pPr>
          </w:p>
        </w:tc>
      </w:tr>
      <w:tr w:rsidR="005C5B51" w:rsidRPr="00742AEA" w:rsidTr="00972920">
        <w:trPr>
          <w:trHeight w:val="463"/>
        </w:trPr>
        <w:tc>
          <w:tcPr>
            <w:tcW w:w="418" w:type="dxa"/>
            <w:vMerge/>
            <w:vAlign w:val="center"/>
            <w:hideMark/>
          </w:tcPr>
          <w:p w:rsidR="005C5B51" w:rsidRPr="00742AEA" w:rsidRDefault="005C5B51" w:rsidP="00972920">
            <w:pPr>
              <w:rPr>
                <w:rFonts w:ascii="Trebuchet MS" w:eastAsia="Times New Roman" w:hAnsi="Trebuchet MS" w:cs="Times New Roman"/>
                <w:i/>
                <w:iCs/>
                <w:color w:val="000000"/>
                <w:szCs w:val="22"/>
              </w:rPr>
            </w:pPr>
          </w:p>
        </w:tc>
        <w:tc>
          <w:tcPr>
            <w:tcW w:w="1888" w:type="dxa"/>
            <w:vMerge/>
            <w:vAlign w:val="center"/>
            <w:hideMark/>
          </w:tcPr>
          <w:p w:rsidR="005C5B51" w:rsidRPr="00742AEA" w:rsidRDefault="005C5B51" w:rsidP="00972920">
            <w:pPr>
              <w:rPr>
                <w:rFonts w:ascii="Trebuchet MS" w:eastAsia="Times New Roman" w:hAnsi="Trebuchet MS" w:cs="Times New Roman"/>
                <w:b/>
                <w:bCs/>
                <w:color w:val="000000"/>
                <w:szCs w:val="22"/>
              </w:rPr>
            </w:pP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C)</w:t>
            </w:r>
            <w:r w:rsidRPr="00742AEA">
              <w:rPr>
                <w:rFonts w:ascii="Trebuchet MS" w:eastAsia="Times New Roman" w:hAnsi="Trebuchet MS" w:cs="Times New Roman"/>
                <w:b/>
                <w:bCs/>
                <w:color w:val="000000"/>
                <w:szCs w:val="22"/>
              </w:rPr>
              <w:t>    Tax Saver Deposit Plan I</w:t>
            </w:r>
          </w:p>
        </w:tc>
        <w:tc>
          <w:tcPr>
            <w:tcW w:w="4799" w:type="dxa"/>
            <w:vMerge/>
            <w:vAlign w:val="center"/>
            <w:hideMark/>
          </w:tcPr>
          <w:p w:rsidR="005C5B51" w:rsidRPr="00742AEA" w:rsidRDefault="005C5B51" w:rsidP="00972920">
            <w:pPr>
              <w:rPr>
                <w:rFonts w:ascii="Trebuchet MS" w:eastAsia="Times New Roman" w:hAnsi="Trebuchet MS" w:cs="Times New Roman"/>
                <w:b/>
                <w:bCs/>
                <w:i/>
                <w:iCs/>
                <w:color w:val="000000"/>
                <w:szCs w:val="22"/>
              </w:rPr>
            </w:pPr>
          </w:p>
        </w:tc>
      </w:tr>
      <w:tr w:rsidR="005C5B51" w:rsidRPr="00742AEA" w:rsidTr="00972920">
        <w:trPr>
          <w:trHeight w:val="476"/>
        </w:trPr>
        <w:tc>
          <w:tcPr>
            <w:tcW w:w="418" w:type="dxa"/>
            <w:vMerge w:val="restart"/>
            <w:noWrap/>
            <w:vAlign w:val="center"/>
            <w:hideMark/>
          </w:tcPr>
          <w:p w:rsidR="005C5B51" w:rsidRPr="00742AEA" w:rsidRDefault="005C5B51" w:rsidP="00972920">
            <w:pPr>
              <w:rPr>
                <w:rFonts w:ascii="Trebuchet MS" w:eastAsia="Times New Roman" w:hAnsi="Trebuchet MS" w:cs="Times New Roman"/>
                <w:i/>
                <w:iCs/>
                <w:color w:val="000000"/>
                <w:szCs w:val="22"/>
              </w:rPr>
            </w:pPr>
            <w:r w:rsidRPr="00742AEA">
              <w:rPr>
                <w:rFonts w:ascii="Trebuchet MS" w:eastAsia="Times New Roman" w:hAnsi="Trebuchet MS" w:cs="Times New Roman"/>
                <w:i/>
                <w:iCs/>
                <w:color w:val="000000"/>
                <w:szCs w:val="22"/>
              </w:rPr>
              <w:t>3</w:t>
            </w:r>
          </w:p>
        </w:tc>
        <w:tc>
          <w:tcPr>
            <w:tcW w:w="1888" w:type="dxa"/>
            <w:vMerge w:val="restart"/>
            <w:vAlign w:val="center"/>
            <w:hideMark/>
          </w:tcPr>
          <w:p w:rsidR="005C5B51" w:rsidRPr="00742AEA" w:rsidRDefault="005C5B51" w:rsidP="00972920">
            <w:pPr>
              <w:rPr>
                <w:rFonts w:ascii="Trebuchet MS" w:eastAsia="Times New Roman" w:hAnsi="Trebuchet MS" w:cs="Times New Roman"/>
                <w:b/>
                <w:bCs/>
                <w:color w:val="000000"/>
                <w:szCs w:val="22"/>
              </w:rPr>
            </w:pPr>
            <w:r w:rsidRPr="00742AEA">
              <w:rPr>
                <w:rFonts w:ascii="Trebuchet MS" w:eastAsia="Times New Roman" w:hAnsi="Trebuchet MS" w:cs="Times New Roman"/>
                <w:b/>
                <w:bCs/>
                <w:color w:val="000000"/>
                <w:szCs w:val="22"/>
              </w:rPr>
              <w:t>Installment Deposit Plans</w:t>
            </w: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color w:val="000000"/>
                <w:szCs w:val="22"/>
              </w:rPr>
              <w:t>A)  Recurring Deposit Plan</w:t>
            </w:r>
          </w:p>
        </w:tc>
        <w:tc>
          <w:tcPr>
            <w:tcW w:w="4799" w:type="dxa"/>
            <w:vMerge w:val="restart"/>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Small installment deposits grow with reinvestment of interest to substantial proportions.</w:t>
            </w:r>
          </w:p>
        </w:tc>
      </w:tr>
      <w:tr w:rsidR="005C5B51" w:rsidRPr="00742AEA" w:rsidTr="00972920">
        <w:trPr>
          <w:trHeight w:val="476"/>
        </w:trPr>
        <w:tc>
          <w:tcPr>
            <w:tcW w:w="418" w:type="dxa"/>
            <w:vMerge/>
            <w:vAlign w:val="center"/>
            <w:hideMark/>
          </w:tcPr>
          <w:p w:rsidR="005C5B51" w:rsidRPr="00742AEA" w:rsidRDefault="005C5B51" w:rsidP="00972920">
            <w:pPr>
              <w:rPr>
                <w:rFonts w:ascii="Trebuchet MS" w:eastAsia="Times New Roman" w:hAnsi="Trebuchet MS" w:cs="Times New Roman"/>
                <w:i/>
                <w:iCs/>
                <w:color w:val="000000"/>
                <w:szCs w:val="22"/>
              </w:rPr>
            </w:pPr>
          </w:p>
        </w:tc>
        <w:tc>
          <w:tcPr>
            <w:tcW w:w="1888" w:type="dxa"/>
            <w:vMerge/>
            <w:vAlign w:val="center"/>
            <w:hideMark/>
          </w:tcPr>
          <w:p w:rsidR="005C5B51" w:rsidRPr="00742AEA" w:rsidRDefault="005C5B51" w:rsidP="00972920">
            <w:pPr>
              <w:rPr>
                <w:rFonts w:ascii="Trebuchet MS" w:eastAsia="Times New Roman" w:hAnsi="Trebuchet MS" w:cs="Times New Roman"/>
                <w:b/>
                <w:bCs/>
                <w:color w:val="000000"/>
                <w:szCs w:val="22"/>
              </w:rPr>
            </w:pP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B)  Flexi recurring Deposit Plan</w:t>
            </w:r>
          </w:p>
        </w:tc>
        <w:tc>
          <w:tcPr>
            <w:tcW w:w="4799" w:type="dxa"/>
            <w:vMerge/>
            <w:vAlign w:val="center"/>
            <w:hideMark/>
          </w:tcPr>
          <w:p w:rsidR="005C5B51" w:rsidRPr="00742AEA" w:rsidRDefault="005C5B51" w:rsidP="00972920">
            <w:pPr>
              <w:rPr>
                <w:rFonts w:ascii="Trebuchet MS" w:eastAsia="Times New Roman" w:hAnsi="Trebuchet MS" w:cs="Times New Roman"/>
                <w:b/>
                <w:bCs/>
                <w:i/>
                <w:iCs/>
                <w:color w:val="000000"/>
                <w:szCs w:val="22"/>
              </w:rPr>
            </w:pPr>
          </w:p>
        </w:tc>
      </w:tr>
      <w:tr w:rsidR="005C5B51" w:rsidRPr="00742AEA" w:rsidTr="00972920">
        <w:trPr>
          <w:trHeight w:val="476"/>
        </w:trPr>
        <w:tc>
          <w:tcPr>
            <w:tcW w:w="418" w:type="dxa"/>
            <w:vMerge w:val="restart"/>
            <w:noWrap/>
            <w:vAlign w:val="center"/>
            <w:hideMark/>
          </w:tcPr>
          <w:p w:rsidR="005C5B51" w:rsidRPr="00742AEA" w:rsidRDefault="005C5B51" w:rsidP="00972920">
            <w:pPr>
              <w:rPr>
                <w:rFonts w:ascii="Trebuchet MS" w:eastAsia="Times New Roman" w:hAnsi="Trebuchet MS" w:cs="Times New Roman"/>
                <w:i/>
                <w:iCs/>
                <w:color w:val="000000"/>
                <w:szCs w:val="22"/>
              </w:rPr>
            </w:pPr>
            <w:r w:rsidRPr="00742AEA">
              <w:rPr>
                <w:rFonts w:ascii="Trebuchet MS" w:eastAsia="Times New Roman" w:hAnsi="Trebuchet MS" w:cs="Times New Roman"/>
                <w:i/>
                <w:iCs/>
                <w:color w:val="000000"/>
                <w:szCs w:val="22"/>
              </w:rPr>
              <w:t>4</w:t>
            </w:r>
          </w:p>
        </w:tc>
        <w:tc>
          <w:tcPr>
            <w:tcW w:w="1888" w:type="dxa"/>
            <w:vMerge w:val="restart"/>
            <w:vAlign w:val="center"/>
            <w:hideMark/>
          </w:tcPr>
          <w:p w:rsidR="005C5B51" w:rsidRPr="00742AEA" w:rsidRDefault="005C5B51" w:rsidP="00972920">
            <w:pPr>
              <w:rPr>
                <w:rFonts w:ascii="Trebuchet MS" w:eastAsia="Times New Roman" w:hAnsi="Trebuchet MS" w:cs="Times New Roman"/>
                <w:b/>
                <w:bCs/>
                <w:color w:val="000000"/>
                <w:szCs w:val="22"/>
              </w:rPr>
            </w:pPr>
            <w:r w:rsidRPr="00742AEA">
              <w:rPr>
                <w:rFonts w:ascii="Trebuchet MS" w:eastAsia="Times New Roman" w:hAnsi="Trebuchet MS" w:cs="Times New Roman"/>
                <w:b/>
                <w:bCs/>
                <w:color w:val="000000"/>
                <w:szCs w:val="22"/>
              </w:rPr>
              <w:t>Monthly Income Plans</w:t>
            </w: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A)  Monthly Yield Deposit Plan</w:t>
            </w:r>
          </w:p>
        </w:tc>
        <w:tc>
          <w:tcPr>
            <w:tcW w:w="4799" w:type="dxa"/>
            <w:vMerge w:val="restart"/>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Lump sum deposits conferring regular monthly interest payments on the depositors while the principal remains intact.</w:t>
            </w:r>
          </w:p>
        </w:tc>
      </w:tr>
      <w:tr w:rsidR="005C5B51" w:rsidRPr="00742AEA" w:rsidTr="00972920">
        <w:trPr>
          <w:trHeight w:val="476"/>
        </w:trPr>
        <w:tc>
          <w:tcPr>
            <w:tcW w:w="418" w:type="dxa"/>
            <w:vMerge/>
            <w:vAlign w:val="center"/>
            <w:hideMark/>
          </w:tcPr>
          <w:p w:rsidR="005C5B51" w:rsidRPr="00742AEA" w:rsidRDefault="005C5B51" w:rsidP="00972920">
            <w:pPr>
              <w:rPr>
                <w:rFonts w:ascii="Trebuchet MS" w:eastAsia="Times New Roman" w:hAnsi="Trebuchet MS" w:cs="Times New Roman"/>
                <w:i/>
                <w:iCs/>
                <w:color w:val="000000"/>
                <w:szCs w:val="22"/>
              </w:rPr>
            </w:pPr>
          </w:p>
        </w:tc>
        <w:tc>
          <w:tcPr>
            <w:tcW w:w="1888" w:type="dxa"/>
            <w:vMerge/>
            <w:vAlign w:val="center"/>
            <w:hideMark/>
          </w:tcPr>
          <w:p w:rsidR="005C5B51" w:rsidRPr="00742AEA" w:rsidRDefault="005C5B51" w:rsidP="00972920">
            <w:pPr>
              <w:rPr>
                <w:rFonts w:ascii="Trebuchet MS" w:eastAsia="Times New Roman" w:hAnsi="Trebuchet MS" w:cs="Times New Roman"/>
                <w:b/>
                <w:bCs/>
                <w:color w:val="000000"/>
                <w:szCs w:val="22"/>
              </w:rPr>
            </w:pP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B) Tax Saver Deposit Plan II</w:t>
            </w:r>
          </w:p>
        </w:tc>
        <w:tc>
          <w:tcPr>
            <w:tcW w:w="4799" w:type="dxa"/>
            <w:vMerge/>
            <w:vAlign w:val="center"/>
            <w:hideMark/>
          </w:tcPr>
          <w:p w:rsidR="005C5B51" w:rsidRPr="00742AEA" w:rsidRDefault="005C5B51" w:rsidP="00972920">
            <w:pPr>
              <w:rPr>
                <w:rFonts w:ascii="Trebuchet MS" w:eastAsia="Times New Roman" w:hAnsi="Trebuchet MS" w:cs="Times New Roman"/>
                <w:b/>
                <w:bCs/>
                <w:i/>
                <w:iCs/>
                <w:color w:val="000000"/>
                <w:szCs w:val="22"/>
              </w:rPr>
            </w:pPr>
          </w:p>
        </w:tc>
      </w:tr>
      <w:tr w:rsidR="005C5B51" w:rsidRPr="00742AEA" w:rsidTr="00972920">
        <w:trPr>
          <w:trHeight w:val="476"/>
        </w:trPr>
        <w:tc>
          <w:tcPr>
            <w:tcW w:w="418" w:type="dxa"/>
            <w:vMerge w:val="restart"/>
            <w:noWrap/>
            <w:vAlign w:val="center"/>
            <w:hideMark/>
          </w:tcPr>
          <w:p w:rsidR="005C5B51" w:rsidRPr="00742AEA" w:rsidRDefault="005C5B51" w:rsidP="00972920">
            <w:pPr>
              <w:rPr>
                <w:rFonts w:ascii="Trebuchet MS" w:eastAsia="Times New Roman" w:hAnsi="Trebuchet MS" w:cs="Times New Roman"/>
                <w:i/>
                <w:iCs/>
                <w:color w:val="000000"/>
                <w:szCs w:val="22"/>
              </w:rPr>
            </w:pPr>
            <w:r w:rsidRPr="00742AEA">
              <w:rPr>
                <w:rFonts w:ascii="Trebuchet MS" w:eastAsia="Times New Roman" w:hAnsi="Trebuchet MS" w:cs="Times New Roman"/>
                <w:i/>
                <w:iCs/>
                <w:color w:val="000000"/>
                <w:szCs w:val="22"/>
              </w:rPr>
              <w:t>5</w:t>
            </w:r>
          </w:p>
        </w:tc>
        <w:tc>
          <w:tcPr>
            <w:tcW w:w="1888" w:type="dxa"/>
            <w:vMerge w:val="restart"/>
            <w:vAlign w:val="center"/>
            <w:hideMark/>
          </w:tcPr>
          <w:p w:rsidR="005C5B51" w:rsidRPr="00742AEA" w:rsidRDefault="005C5B51" w:rsidP="00972920">
            <w:pPr>
              <w:rPr>
                <w:rFonts w:ascii="Trebuchet MS" w:eastAsia="Times New Roman" w:hAnsi="Trebuchet MS" w:cs="Times New Roman"/>
                <w:b/>
                <w:bCs/>
                <w:color w:val="000000"/>
                <w:szCs w:val="22"/>
              </w:rPr>
            </w:pPr>
            <w:r w:rsidRPr="00742AEA">
              <w:rPr>
                <w:rFonts w:ascii="Trebuchet MS" w:eastAsia="Times New Roman" w:hAnsi="Trebuchet MS" w:cs="Times New Roman"/>
                <w:b/>
                <w:bCs/>
                <w:color w:val="000000"/>
                <w:szCs w:val="22"/>
              </w:rPr>
              <w:t>Hybrid Plans</w:t>
            </w: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A)</w:t>
            </w:r>
            <w:r w:rsidRPr="00742AEA">
              <w:rPr>
                <w:rFonts w:ascii="Trebuchet MS" w:eastAsia="Times New Roman" w:hAnsi="Trebuchet MS" w:cs="Times New Roman"/>
                <w:b/>
                <w:bCs/>
                <w:color w:val="000000"/>
                <w:szCs w:val="22"/>
              </w:rPr>
              <w:t>     Child-care Deposit Plan</w:t>
            </w:r>
          </w:p>
        </w:tc>
        <w:tc>
          <w:tcPr>
            <w:tcW w:w="4799" w:type="dxa"/>
            <w:vMerge w:val="restart"/>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Plans combining the features of simple deposit plans to cater to the special requirement of the target customer</w:t>
            </w:r>
          </w:p>
        </w:tc>
      </w:tr>
      <w:tr w:rsidR="005C5B51" w:rsidRPr="00742AEA" w:rsidTr="00972920">
        <w:trPr>
          <w:trHeight w:val="476"/>
        </w:trPr>
        <w:tc>
          <w:tcPr>
            <w:tcW w:w="418" w:type="dxa"/>
            <w:vMerge/>
            <w:vAlign w:val="center"/>
            <w:hideMark/>
          </w:tcPr>
          <w:p w:rsidR="005C5B51" w:rsidRPr="00742AEA" w:rsidRDefault="005C5B51" w:rsidP="00972920">
            <w:pPr>
              <w:rPr>
                <w:rFonts w:ascii="Trebuchet MS" w:eastAsia="Times New Roman" w:hAnsi="Trebuchet MS" w:cs="Times New Roman"/>
                <w:i/>
                <w:iCs/>
                <w:color w:val="000000"/>
                <w:szCs w:val="22"/>
              </w:rPr>
            </w:pPr>
          </w:p>
        </w:tc>
        <w:tc>
          <w:tcPr>
            <w:tcW w:w="1888" w:type="dxa"/>
            <w:vMerge/>
            <w:vAlign w:val="center"/>
            <w:hideMark/>
          </w:tcPr>
          <w:p w:rsidR="005C5B51" w:rsidRPr="00742AEA" w:rsidRDefault="005C5B51" w:rsidP="00972920">
            <w:pPr>
              <w:rPr>
                <w:rFonts w:ascii="Trebuchet MS" w:eastAsia="Times New Roman" w:hAnsi="Trebuchet MS" w:cs="Times New Roman"/>
                <w:b/>
                <w:bCs/>
                <w:color w:val="000000"/>
                <w:szCs w:val="22"/>
              </w:rPr>
            </w:pP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B)</w:t>
            </w:r>
            <w:r w:rsidRPr="00742AEA">
              <w:rPr>
                <w:rFonts w:ascii="Trebuchet MS" w:eastAsia="Times New Roman" w:hAnsi="Trebuchet MS" w:cs="Times New Roman"/>
                <w:b/>
                <w:bCs/>
                <w:color w:val="000000"/>
                <w:szCs w:val="22"/>
              </w:rPr>
              <w:t>    Smart Saver Plan</w:t>
            </w:r>
          </w:p>
        </w:tc>
        <w:tc>
          <w:tcPr>
            <w:tcW w:w="4799" w:type="dxa"/>
            <w:vMerge/>
            <w:vAlign w:val="center"/>
            <w:hideMark/>
          </w:tcPr>
          <w:p w:rsidR="005C5B51" w:rsidRPr="00742AEA" w:rsidRDefault="005C5B51" w:rsidP="00972920">
            <w:pPr>
              <w:rPr>
                <w:rFonts w:ascii="Trebuchet MS" w:eastAsia="Times New Roman" w:hAnsi="Trebuchet MS" w:cs="Times New Roman"/>
                <w:b/>
                <w:bCs/>
                <w:i/>
                <w:iCs/>
                <w:color w:val="000000"/>
                <w:szCs w:val="22"/>
              </w:rPr>
            </w:pPr>
          </w:p>
        </w:tc>
      </w:tr>
    </w:tbl>
    <w:p w:rsidR="005C5B51" w:rsidRDefault="005C5B51" w:rsidP="005C5B51"/>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tbl>
      <w:tblPr>
        <w:tblW w:w="10304" w:type="dxa"/>
        <w:tblInd w:w="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4"/>
        <w:gridCol w:w="929"/>
        <w:gridCol w:w="1134"/>
        <w:gridCol w:w="740"/>
        <w:gridCol w:w="1319"/>
        <w:gridCol w:w="1453"/>
        <w:gridCol w:w="1440"/>
        <w:gridCol w:w="1511"/>
        <w:gridCol w:w="954"/>
      </w:tblGrid>
      <w:tr w:rsidR="005C5B51" w:rsidRPr="00E34B63" w:rsidTr="00972920">
        <w:trPr>
          <w:trHeight w:val="122"/>
        </w:trPr>
        <w:tc>
          <w:tcPr>
            <w:tcW w:w="10304" w:type="dxa"/>
            <w:gridSpan w:val="9"/>
            <w:shd w:val="clear" w:color="auto" w:fill="auto"/>
            <w:noWrap/>
            <w:vAlign w:val="bottom"/>
            <w:hideMark/>
          </w:tcPr>
          <w:p w:rsidR="005C5B51" w:rsidRPr="00E34B63" w:rsidRDefault="005C5B51" w:rsidP="00972920">
            <w:pPr>
              <w:pStyle w:val="NoSpacing"/>
              <w:rPr>
                <w:rFonts w:ascii="Trebuchet MS" w:hAnsi="Trebuchet MS"/>
                <w:b/>
                <w:sz w:val="16"/>
                <w:szCs w:val="16"/>
              </w:rPr>
            </w:pPr>
            <w:r w:rsidRPr="00E34B63">
              <w:rPr>
                <w:rFonts w:ascii="Trebuchet MS" w:hAnsi="Trebuchet MS"/>
                <w:b/>
                <w:sz w:val="16"/>
                <w:szCs w:val="16"/>
              </w:rPr>
              <w:lastRenderedPageBreak/>
              <w:t>1. Cumulative (Growth) Plan</w:t>
            </w:r>
          </w:p>
        </w:tc>
      </w:tr>
      <w:tr w:rsidR="005C5B51" w:rsidRPr="00E34B63" w:rsidTr="00972920">
        <w:trPr>
          <w:trHeight w:val="148"/>
        </w:trPr>
        <w:tc>
          <w:tcPr>
            <w:tcW w:w="824"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Name Of Deposit Scheme</w:t>
            </w:r>
          </w:p>
        </w:tc>
        <w:tc>
          <w:tcPr>
            <w:tcW w:w="929"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Minimum deposit</w:t>
            </w:r>
          </w:p>
        </w:tc>
        <w:tc>
          <w:tcPr>
            <w:tcW w:w="1134"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Tenure</w:t>
            </w:r>
          </w:p>
        </w:tc>
        <w:tc>
          <w:tcPr>
            <w:tcW w:w="740"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rate</w:t>
            </w:r>
          </w:p>
        </w:tc>
        <w:tc>
          <w:tcPr>
            <w:tcW w:w="1319"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calculation</w:t>
            </w:r>
          </w:p>
        </w:tc>
        <w:tc>
          <w:tcPr>
            <w:tcW w:w="1453"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payouts</w:t>
            </w:r>
          </w:p>
        </w:tc>
        <w:tc>
          <w:tcPr>
            <w:tcW w:w="1440"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Add-ons</w:t>
            </w:r>
          </w:p>
        </w:tc>
        <w:tc>
          <w:tcPr>
            <w:tcW w:w="1511" w:type="dxa"/>
            <w:shd w:val="clear" w:color="auto" w:fill="auto"/>
            <w:noWrap/>
            <w:vAlign w:val="center"/>
            <w:hideMark/>
          </w:tcPr>
          <w:p w:rsidR="005C5B51" w:rsidRPr="00E34B63" w:rsidRDefault="005C5B51" w:rsidP="00972920">
            <w:pPr>
              <w:pStyle w:val="NoSpacing"/>
              <w:jc w:val="both"/>
              <w:rPr>
                <w:rFonts w:ascii="Trebuchet MS" w:hAnsi="Trebuchet MS"/>
                <w:b/>
                <w:i/>
                <w:iCs/>
                <w:sz w:val="16"/>
                <w:szCs w:val="16"/>
              </w:rPr>
            </w:pPr>
            <w:r w:rsidRPr="00E34B63">
              <w:rPr>
                <w:rFonts w:ascii="Trebuchet MS" w:hAnsi="Trebuchet MS"/>
                <w:b/>
                <w:i/>
                <w:iCs/>
                <w:sz w:val="16"/>
                <w:szCs w:val="16"/>
              </w:rPr>
              <w:t xml:space="preserve">Premature withdrawal </w:t>
            </w:r>
          </w:p>
        </w:tc>
        <w:tc>
          <w:tcPr>
            <w:tcW w:w="954" w:type="dxa"/>
            <w:shd w:val="clear" w:color="auto" w:fill="auto"/>
            <w:noWrap/>
            <w:vAlign w:val="center"/>
            <w:hideMark/>
          </w:tcPr>
          <w:p w:rsidR="005C5B51" w:rsidRPr="00E34B63" w:rsidRDefault="005C5B51" w:rsidP="00972920">
            <w:pPr>
              <w:pStyle w:val="NoSpacing"/>
              <w:jc w:val="both"/>
              <w:rPr>
                <w:rFonts w:ascii="Trebuchet MS" w:hAnsi="Trebuchet MS"/>
                <w:b/>
                <w:i/>
                <w:iCs/>
                <w:sz w:val="16"/>
                <w:szCs w:val="16"/>
              </w:rPr>
            </w:pPr>
            <w:r w:rsidRPr="00E34B63">
              <w:rPr>
                <w:rFonts w:ascii="Trebuchet MS" w:hAnsi="Trebuchet MS"/>
                <w:b/>
                <w:i/>
                <w:iCs/>
                <w:sz w:val="16"/>
                <w:szCs w:val="16"/>
              </w:rPr>
              <w:t xml:space="preserve">Ideal for </w:t>
            </w:r>
          </w:p>
        </w:tc>
      </w:tr>
      <w:tr w:rsidR="005C5B51" w:rsidRPr="00E34B63" w:rsidTr="00972920">
        <w:trPr>
          <w:trHeight w:val="766"/>
        </w:trPr>
        <w:tc>
          <w:tcPr>
            <w:tcW w:w="824" w:type="dxa"/>
            <w:shd w:val="clear" w:color="auto" w:fill="auto"/>
            <w:noWrap/>
            <w:vAlign w:val="center"/>
            <w:hideMark/>
          </w:tcPr>
          <w:p w:rsidR="005C5B51" w:rsidRPr="00E34B63" w:rsidRDefault="005C5B51" w:rsidP="00972920">
            <w:pPr>
              <w:pStyle w:val="NoSpacing"/>
              <w:rPr>
                <w:rFonts w:ascii="Trebuchet MS" w:hAnsi="Trebuchet MS"/>
                <w:i/>
                <w:iCs/>
                <w:sz w:val="16"/>
                <w:szCs w:val="16"/>
              </w:rPr>
            </w:pPr>
            <w:r w:rsidRPr="00E34B63">
              <w:rPr>
                <w:rFonts w:ascii="Trebuchet MS" w:hAnsi="Trebuchet MS"/>
                <w:i/>
                <w:iCs/>
                <w:sz w:val="16"/>
                <w:szCs w:val="16"/>
              </w:rPr>
              <w:t>Cash Certificate</w:t>
            </w:r>
          </w:p>
        </w:tc>
        <w:tc>
          <w:tcPr>
            <w:tcW w:w="929" w:type="dxa"/>
            <w:shd w:val="clear" w:color="auto" w:fill="auto"/>
            <w:noWrap/>
            <w:vAlign w:val="center"/>
            <w:hideMark/>
          </w:tcPr>
          <w:p w:rsidR="005C5B51" w:rsidRPr="00E34B63" w:rsidRDefault="005C5B51" w:rsidP="00972920">
            <w:pPr>
              <w:pStyle w:val="NoSpacing"/>
              <w:rPr>
                <w:rFonts w:ascii="Trebuchet MS" w:hAnsi="Trebuchet MS"/>
                <w:sz w:val="16"/>
                <w:szCs w:val="16"/>
              </w:rPr>
            </w:pPr>
            <w:proofErr w:type="spellStart"/>
            <w:r w:rsidRPr="00E34B63">
              <w:rPr>
                <w:rFonts w:ascii="Trebuchet MS" w:hAnsi="Trebuchet MS"/>
                <w:sz w:val="16"/>
                <w:szCs w:val="16"/>
              </w:rPr>
              <w:t>Rs</w:t>
            </w:r>
            <w:proofErr w:type="spellEnd"/>
            <w:r w:rsidRPr="00E34B63">
              <w:rPr>
                <w:rFonts w:ascii="Trebuchet MS" w:hAnsi="Trebuchet MS"/>
                <w:sz w:val="16"/>
                <w:szCs w:val="16"/>
              </w:rPr>
              <w:t>. 1000</w:t>
            </w:r>
          </w:p>
        </w:tc>
        <w:tc>
          <w:tcPr>
            <w:tcW w:w="1134"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6 months to 10 years</w:t>
            </w:r>
          </w:p>
        </w:tc>
        <w:tc>
          <w:tcPr>
            <w:tcW w:w="740" w:type="dxa"/>
            <w:shd w:val="clear" w:color="auto" w:fill="auto"/>
            <w:noWrap/>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Fixed</w:t>
            </w:r>
          </w:p>
        </w:tc>
        <w:tc>
          <w:tcPr>
            <w:tcW w:w="1319"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Quarterly compounding basis</w:t>
            </w:r>
          </w:p>
        </w:tc>
        <w:tc>
          <w:tcPr>
            <w:tcW w:w="1453" w:type="dxa"/>
            <w:shd w:val="clear" w:color="auto" w:fill="auto"/>
            <w:noWrap/>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On  maturity</w:t>
            </w:r>
          </w:p>
        </w:tc>
        <w:tc>
          <w:tcPr>
            <w:tcW w:w="1440"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 xml:space="preserve">Loan facility </w:t>
            </w:r>
            <w:proofErr w:type="spellStart"/>
            <w:r w:rsidRPr="00E34B63">
              <w:rPr>
                <w:rFonts w:ascii="Trebuchet MS" w:hAnsi="Trebuchet MS"/>
                <w:sz w:val="16"/>
                <w:szCs w:val="16"/>
              </w:rPr>
              <w:t>upto</w:t>
            </w:r>
            <w:proofErr w:type="spellEnd"/>
            <w:r w:rsidRPr="00E34B63">
              <w:rPr>
                <w:rFonts w:ascii="Trebuchet MS" w:hAnsi="Trebuchet MS"/>
                <w:sz w:val="16"/>
                <w:szCs w:val="16"/>
              </w:rPr>
              <w:t xml:space="preserve"> 90% of amount deposited plus interest accrued</w:t>
            </w:r>
          </w:p>
        </w:tc>
        <w:tc>
          <w:tcPr>
            <w:tcW w:w="1511" w:type="dxa"/>
            <w:shd w:val="clear" w:color="auto" w:fill="auto"/>
            <w:vAlign w:val="center"/>
            <w:hideMark/>
          </w:tcPr>
          <w:p w:rsidR="005C5B51" w:rsidRPr="00E34B63" w:rsidRDefault="003A1FE2" w:rsidP="003A1FE2">
            <w:pPr>
              <w:pStyle w:val="NoSpacing"/>
              <w:jc w:val="both"/>
              <w:rPr>
                <w:rFonts w:ascii="Trebuchet MS" w:hAnsi="Trebuchet MS"/>
                <w:sz w:val="16"/>
                <w:szCs w:val="16"/>
              </w:rPr>
            </w:pPr>
            <w:r>
              <w:rPr>
                <w:rFonts w:ascii="Trebuchet MS" w:hAnsi="Trebuchet MS"/>
                <w:sz w:val="16"/>
                <w:szCs w:val="16"/>
              </w:rPr>
              <w:t>Allowed with penalty of</w:t>
            </w:r>
            <w:r w:rsidR="005C5B51" w:rsidRPr="00E34B63">
              <w:rPr>
                <w:rFonts w:ascii="Trebuchet MS" w:hAnsi="Trebuchet MS"/>
                <w:sz w:val="16"/>
                <w:szCs w:val="16"/>
              </w:rPr>
              <w:t xml:space="preserve"> 0.50% less than the rate of interest applicable for the period the deposit remains with the bank.</w:t>
            </w:r>
          </w:p>
        </w:tc>
        <w:tc>
          <w:tcPr>
            <w:tcW w:w="954" w:type="dxa"/>
            <w:shd w:val="clear" w:color="auto" w:fill="auto"/>
            <w:vAlign w:val="center"/>
            <w:hideMark/>
          </w:tcPr>
          <w:p w:rsidR="005C5B51" w:rsidRPr="00E34B63" w:rsidRDefault="005C5B51" w:rsidP="00972920">
            <w:pPr>
              <w:pStyle w:val="NoSpacing"/>
              <w:jc w:val="both"/>
              <w:rPr>
                <w:rFonts w:ascii="Trebuchet MS" w:hAnsi="Trebuchet MS"/>
                <w:sz w:val="16"/>
                <w:szCs w:val="16"/>
              </w:rPr>
            </w:pPr>
            <w:r w:rsidRPr="00E34B63">
              <w:rPr>
                <w:rFonts w:ascii="Trebuchet MS" w:hAnsi="Trebuchet MS"/>
                <w:sz w:val="16"/>
                <w:szCs w:val="16"/>
              </w:rPr>
              <w:t>All types of investors-short, medium and long term.</w:t>
            </w:r>
          </w:p>
        </w:tc>
      </w:tr>
      <w:tr w:rsidR="005C5B51" w:rsidRPr="00E34B63" w:rsidTr="00972920">
        <w:trPr>
          <w:trHeight w:val="393"/>
        </w:trPr>
        <w:tc>
          <w:tcPr>
            <w:tcW w:w="824" w:type="dxa"/>
            <w:shd w:val="clear" w:color="auto" w:fill="auto"/>
            <w:noWrap/>
            <w:vAlign w:val="center"/>
            <w:hideMark/>
          </w:tcPr>
          <w:p w:rsidR="005C5B51" w:rsidRPr="00E34B63" w:rsidRDefault="005C5B51" w:rsidP="00972920">
            <w:pPr>
              <w:pStyle w:val="NoSpacing"/>
              <w:rPr>
                <w:rFonts w:ascii="Trebuchet MS" w:hAnsi="Trebuchet MS"/>
                <w:i/>
                <w:iCs/>
                <w:sz w:val="16"/>
                <w:szCs w:val="16"/>
              </w:rPr>
            </w:pPr>
            <w:r w:rsidRPr="00E34B63">
              <w:rPr>
                <w:rFonts w:ascii="Trebuchet MS" w:hAnsi="Trebuchet MS"/>
                <w:i/>
                <w:iCs/>
                <w:sz w:val="16"/>
                <w:szCs w:val="16"/>
              </w:rPr>
              <w:t>Mehandi Deposit Plan</w:t>
            </w:r>
          </w:p>
        </w:tc>
        <w:tc>
          <w:tcPr>
            <w:tcW w:w="929"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Depends upon the tenure and maturity amount desired</w:t>
            </w:r>
          </w:p>
        </w:tc>
        <w:tc>
          <w:tcPr>
            <w:tcW w:w="1134"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5, 7, 10, 12 or 15 years</w:t>
            </w:r>
          </w:p>
        </w:tc>
        <w:tc>
          <w:tcPr>
            <w:tcW w:w="740" w:type="dxa"/>
            <w:shd w:val="clear" w:color="auto" w:fill="auto"/>
            <w:noWrap/>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Fixed.</w:t>
            </w:r>
          </w:p>
        </w:tc>
        <w:tc>
          <w:tcPr>
            <w:tcW w:w="1319"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Quarterly compounding basis</w:t>
            </w:r>
          </w:p>
        </w:tc>
        <w:tc>
          <w:tcPr>
            <w:tcW w:w="1453" w:type="dxa"/>
            <w:shd w:val="clear" w:color="auto" w:fill="auto"/>
            <w:vAlign w:val="center"/>
            <w:hideMark/>
          </w:tcPr>
          <w:p w:rsidR="005C5B51" w:rsidRDefault="005C5B51" w:rsidP="00972920">
            <w:pPr>
              <w:pStyle w:val="NoSpacing"/>
              <w:rPr>
                <w:rFonts w:ascii="Trebuchet MS" w:hAnsi="Trebuchet MS"/>
                <w:sz w:val="16"/>
                <w:szCs w:val="16"/>
              </w:rPr>
            </w:pPr>
            <w:r w:rsidRPr="00E34B63">
              <w:rPr>
                <w:rFonts w:ascii="Trebuchet MS" w:hAnsi="Trebuchet MS"/>
                <w:sz w:val="16"/>
                <w:szCs w:val="16"/>
              </w:rPr>
              <w:t xml:space="preserve">On maturity </w:t>
            </w:r>
            <w:proofErr w:type="spellStart"/>
            <w:r w:rsidRPr="00E34B63">
              <w:rPr>
                <w:rFonts w:ascii="Trebuchet MS" w:hAnsi="Trebuchet MS"/>
                <w:sz w:val="16"/>
                <w:szCs w:val="16"/>
              </w:rPr>
              <w:t>Rs</w:t>
            </w:r>
            <w:proofErr w:type="spellEnd"/>
            <w:r w:rsidRPr="00E34B63">
              <w:rPr>
                <w:rFonts w:ascii="Trebuchet MS" w:hAnsi="Trebuchet MS"/>
                <w:sz w:val="16"/>
                <w:szCs w:val="16"/>
              </w:rPr>
              <w:t xml:space="preserve"> 25,000,    </w:t>
            </w:r>
            <w:proofErr w:type="spellStart"/>
            <w:r w:rsidRPr="00E34B63">
              <w:rPr>
                <w:rFonts w:ascii="Trebuchet MS" w:hAnsi="Trebuchet MS"/>
                <w:sz w:val="16"/>
                <w:szCs w:val="16"/>
              </w:rPr>
              <w:t>Rs</w:t>
            </w:r>
            <w:proofErr w:type="spellEnd"/>
            <w:r w:rsidRPr="00E34B63">
              <w:rPr>
                <w:rFonts w:ascii="Trebuchet MS" w:hAnsi="Trebuchet MS"/>
                <w:sz w:val="16"/>
                <w:szCs w:val="16"/>
              </w:rPr>
              <w:t xml:space="preserve"> 50,000 or </w:t>
            </w:r>
          </w:p>
          <w:p w:rsidR="005C5B51" w:rsidRPr="00E34B63" w:rsidRDefault="005C5B51" w:rsidP="00972920">
            <w:pPr>
              <w:pStyle w:val="NoSpacing"/>
              <w:rPr>
                <w:rFonts w:ascii="Trebuchet MS" w:hAnsi="Trebuchet MS"/>
                <w:sz w:val="16"/>
                <w:szCs w:val="16"/>
              </w:rPr>
            </w:pPr>
            <w:proofErr w:type="spellStart"/>
            <w:r w:rsidRPr="00E34B63">
              <w:rPr>
                <w:rFonts w:ascii="Trebuchet MS" w:hAnsi="Trebuchet MS"/>
                <w:sz w:val="16"/>
                <w:szCs w:val="16"/>
              </w:rPr>
              <w:t>Rs</w:t>
            </w:r>
            <w:proofErr w:type="spellEnd"/>
            <w:r w:rsidRPr="00E34B63">
              <w:rPr>
                <w:rFonts w:ascii="Trebuchet MS" w:hAnsi="Trebuchet MS"/>
                <w:sz w:val="16"/>
                <w:szCs w:val="16"/>
              </w:rPr>
              <w:t xml:space="preserve"> 1, 00,000</w:t>
            </w:r>
          </w:p>
        </w:tc>
        <w:tc>
          <w:tcPr>
            <w:tcW w:w="1440"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Accidental Insurance Cover (linked to maturity amount) for parent/guardian.</w:t>
            </w:r>
          </w:p>
        </w:tc>
        <w:tc>
          <w:tcPr>
            <w:tcW w:w="1511" w:type="dxa"/>
            <w:shd w:val="clear" w:color="auto" w:fill="auto"/>
            <w:vAlign w:val="center"/>
            <w:hideMark/>
          </w:tcPr>
          <w:p w:rsidR="005C5B51" w:rsidRPr="00E34B63" w:rsidRDefault="005C5B51" w:rsidP="00972920">
            <w:pPr>
              <w:pStyle w:val="NoSpacing"/>
              <w:jc w:val="both"/>
              <w:rPr>
                <w:rFonts w:ascii="Trebuchet MS" w:hAnsi="Trebuchet MS"/>
                <w:sz w:val="16"/>
                <w:szCs w:val="16"/>
              </w:rPr>
            </w:pPr>
            <w:r w:rsidRPr="00E34B63">
              <w:rPr>
                <w:rFonts w:ascii="Trebuchet MS" w:hAnsi="Trebuchet MS"/>
                <w:sz w:val="16"/>
                <w:szCs w:val="16"/>
              </w:rPr>
              <w:t>As in the case of other term deposits.</w:t>
            </w:r>
          </w:p>
        </w:tc>
        <w:tc>
          <w:tcPr>
            <w:tcW w:w="954" w:type="dxa"/>
            <w:shd w:val="clear" w:color="auto" w:fill="auto"/>
            <w:vAlign w:val="center"/>
            <w:hideMark/>
          </w:tcPr>
          <w:p w:rsidR="005C5B51" w:rsidRDefault="005C5B51" w:rsidP="00972920">
            <w:pPr>
              <w:pStyle w:val="NoSpacing"/>
              <w:jc w:val="both"/>
              <w:rPr>
                <w:rFonts w:ascii="Trebuchet MS" w:hAnsi="Trebuchet MS"/>
                <w:sz w:val="16"/>
                <w:szCs w:val="16"/>
              </w:rPr>
            </w:pPr>
            <w:r w:rsidRPr="00E34B63">
              <w:rPr>
                <w:rFonts w:ascii="Trebuchet MS" w:hAnsi="Trebuchet MS"/>
                <w:sz w:val="16"/>
                <w:szCs w:val="16"/>
              </w:rPr>
              <w:t>Parents/</w:t>
            </w:r>
          </w:p>
          <w:p w:rsidR="005C5B51" w:rsidRPr="00E34B63" w:rsidRDefault="005C5B51" w:rsidP="00972920">
            <w:pPr>
              <w:pStyle w:val="NoSpacing"/>
              <w:jc w:val="both"/>
              <w:rPr>
                <w:rFonts w:ascii="Trebuchet MS" w:hAnsi="Trebuchet MS"/>
                <w:sz w:val="16"/>
                <w:szCs w:val="16"/>
              </w:rPr>
            </w:pPr>
            <w:r w:rsidRPr="00E34B63">
              <w:rPr>
                <w:rFonts w:ascii="Trebuchet MS" w:hAnsi="Trebuchet MS"/>
                <w:sz w:val="16"/>
                <w:szCs w:val="16"/>
              </w:rPr>
              <w:t>Guardians of Girl Child</w:t>
            </w:r>
          </w:p>
        </w:tc>
      </w:tr>
      <w:tr w:rsidR="005C5B51" w:rsidRPr="00E34B63" w:rsidTr="00972920">
        <w:trPr>
          <w:trHeight w:val="795"/>
        </w:trPr>
        <w:tc>
          <w:tcPr>
            <w:tcW w:w="824" w:type="dxa"/>
            <w:shd w:val="clear" w:color="auto" w:fill="auto"/>
            <w:noWrap/>
            <w:vAlign w:val="center"/>
            <w:hideMark/>
          </w:tcPr>
          <w:p w:rsidR="005C5B51" w:rsidRPr="00E34B63" w:rsidRDefault="005C5B51" w:rsidP="00972920">
            <w:pPr>
              <w:pStyle w:val="NoSpacing"/>
              <w:rPr>
                <w:rFonts w:ascii="Trebuchet MS" w:hAnsi="Trebuchet MS"/>
                <w:i/>
                <w:iCs/>
                <w:sz w:val="16"/>
                <w:szCs w:val="16"/>
              </w:rPr>
            </w:pPr>
            <w:r w:rsidRPr="00E34B63">
              <w:rPr>
                <w:rFonts w:ascii="Trebuchet MS" w:hAnsi="Trebuchet MS"/>
                <w:i/>
                <w:iCs/>
                <w:sz w:val="16"/>
                <w:szCs w:val="16"/>
              </w:rPr>
              <w:t>Tax Saver Deposit Plan III</w:t>
            </w:r>
          </w:p>
        </w:tc>
        <w:tc>
          <w:tcPr>
            <w:tcW w:w="929" w:type="dxa"/>
            <w:shd w:val="clear" w:color="auto" w:fill="auto"/>
            <w:vAlign w:val="center"/>
            <w:hideMark/>
          </w:tcPr>
          <w:p w:rsidR="005C5B51" w:rsidRPr="00E34B63" w:rsidRDefault="005C5B51" w:rsidP="00972920">
            <w:pPr>
              <w:pStyle w:val="NoSpacing"/>
              <w:rPr>
                <w:rFonts w:ascii="Trebuchet MS" w:hAnsi="Trebuchet MS"/>
                <w:sz w:val="16"/>
                <w:szCs w:val="16"/>
              </w:rPr>
            </w:pPr>
            <w:proofErr w:type="spellStart"/>
            <w:r w:rsidRPr="00E34B63">
              <w:rPr>
                <w:rFonts w:ascii="Trebuchet MS" w:hAnsi="Trebuchet MS"/>
                <w:sz w:val="16"/>
                <w:szCs w:val="16"/>
              </w:rPr>
              <w:t>Rs</w:t>
            </w:r>
            <w:proofErr w:type="spellEnd"/>
            <w:r w:rsidRPr="00E34B63">
              <w:rPr>
                <w:rFonts w:ascii="Trebuchet MS" w:hAnsi="Trebuchet MS"/>
                <w:sz w:val="16"/>
                <w:szCs w:val="16"/>
              </w:rPr>
              <w:t>. 1000 and multiples thereof</w:t>
            </w:r>
          </w:p>
        </w:tc>
        <w:tc>
          <w:tcPr>
            <w:tcW w:w="1134" w:type="dxa"/>
            <w:shd w:val="clear" w:color="auto" w:fill="auto"/>
            <w:vAlign w:val="center"/>
            <w:hideMark/>
          </w:tcPr>
          <w:p w:rsidR="005C5B51" w:rsidRDefault="005C5B51" w:rsidP="00972920">
            <w:pPr>
              <w:pStyle w:val="NoSpacing"/>
              <w:rPr>
                <w:rFonts w:ascii="Trebuchet MS" w:hAnsi="Trebuchet MS"/>
                <w:sz w:val="16"/>
                <w:szCs w:val="16"/>
              </w:rPr>
            </w:pPr>
            <w:r w:rsidRPr="00E34B63">
              <w:rPr>
                <w:rFonts w:ascii="Trebuchet MS" w:hAnsi="Trebuchet MS"/>
                <w:sz w:val="16"/>
                <w:szCs w:val="16"/>
              </w:rPr>
              <w:t>Minimum:  5 years. Maximum: 10 years</w:t>
            </w:r>
          </w:p>
          <w:p w:rsidR="005C5B51" w:rsidRPr="00466210" w:rsidRDefault="005C5B51" w:rsidP="00972920">
            <w:pPr>
              <w:pStyle w:val="NoSpacing"/>
              <w:rPr>
                <w:rFonts w:ascii="Trebuchet MS" w:hAnsi="Trebuchet MS"/>
                <w:b/>
                <w:sz w:val="20"/>
                <w:szCs w:val="16"/>
              </w:rPr>
            </w:pPr>
            <w:r w:rsidRPr="00466210">
              <w:rPr>
                <w:rFonts w:ascii="Trebuchet MS" w:hAnsi="Trebuchet MS"/>
                <w:b/>
                <w:sz w:val="20"/>
                <w:szCs w:val="16"/>
              </w:rPr>
              <w:t>-----------</w:t>
            </w:r>
          </w:p>
          <w:p w:rsidR="005C5B51" w:rsidRPr="00E34B63" w:rsidRDefault="005C5B51" w:rsidP="00972920">
            <w:pPr>
              <w:pStyle w:val="NoSpacing"/>
              <w:rPr>
                <w:rFonts w:ascii="Trebuchet MS" w:hAnsi="Trebuchet MS"/>
                <w:sz w:val="16"/>
                <w:szCs w:val="16"/>
              </w:rPr>
            </w:pPr>
            <w:r>
              <w:rPr>
                <w:rFonts w:ascii="Trebuchet MS" w:hAnsi="Trebuchet MS"/>
                <w:sz w:val="16"/>
                <w:szCs w:val="16"/>
              </w:rPr>
              <w:t>Maximum deposit           Rs</w:t>
            </w:r>
            <w:r w:rsidRPr="00E34B63">
              <w:rPr>
                <w:rFonts w:ascii="Trebuchet MS" w:hAnsi="Trebuchet MS"/>
                <w:sz w:val="16"/>
                <w:szCs w:val="16"/>
              </w:rPr>
              <w:t>1</w:t>
            </w:r>
            <w:r>
              <w:rPr>
                <w:rFonts w:ascii="Trebuchet MS" w:hAnsi="Trebuchet MS"/>
                <w:sz w:val="16"/>
                <w:szCs w:val="16"/>
              </w:rPr>
              <w:t>.5</w:t>
            </w:r>
            <w:r w:rsidRPr="00E34B63">
              <w:rPr>
                <w:rFonts w:ascii="Trebuchet MS" w:hAnsi="Trebuchet MS"/>
                <w:sz w:val="16"/>
                <w:szCs w:val="16"/>
              </w:rPr>
              <w:t>0</w:t>
            </w:r>
            <w:r>
              <w:rPr>
                <w:rFonts w:ascii="Trebuchet MS" w:hAnsi="Trebuchet MS"/>
                <w:sz w:val="16"/>
                <w:szCs w:val="16"/>
              </w:rPr>
              <w:t>lacs</w:t>
            </w:r>
            <w:r w:rsidRPr="00E34B63">
              <w:rPr>
                <w:rFonts w:ascii="Trebuchet MS" w:hAnsi="Trebuchet MS"/>
                <w:sz w:val="16"/>
                <w:szCs w:val="16"/>
              </w:rPr>
              <w:t>/- per year</w:t>
            </w:r>
          </w:p>
        </w:tc>
        <w:tc>
          <w:tcPr>
            <w:tcW w:w="740" w:type="dxa"/>
            <w:shd w:val="clear" w:color="auto" w:fill="auto"/>
            <w:noWrap/>
            <w:vAlign w:val="center"/>
            <w:hideMark/>
          </w:tcPr>
          <w:p w:rsidR="005C5B51" w:rsidRPr="00E34B63" w:rsidRDefault="005C5B51" w:rsidP="00972920">
            <w:pPr>
              <w:pStyle w:val="NoSpacing"/>
              <w:rPr>
                <w:rFonts w:ascii="Trebuchet MS" w:hAnsi="Trebuchet MS"/>
                <w:sz w:val="16"/>
                <w:szCs w:val="16"/>
              </w:rPr>
            </w:pPr>
            <w:r>
              <w:rPr>
                <w:rFonts w:ascii="Trebuchet MS" w:hAnsi="Trebuchet MS"/>
                <w:sz w:val="16"/>
                <w:szCs w:val="16"/>
              </w:rPr>
              <w:t>Fixed</w:t>
            </w:r>
          </w:p>
        </w:tc>
        <w:tc>
          <w:tcPr>
            <w:tcW w:w="1319" w:type="dxa"/>
            <w:shd w:val="clear" w:color="auto" w:fill="auto"/>
            <w:noWrap/>
            <w:vAlign w:val="center"/>
            <w:hideMark/>
          </w:tcPr>
          <w:p w:rsidR="005C5B51" w:rsidRPr="00E34B63" w:rsidRDefault="005C5B51" w:rsidP="00972920">
            <w:pPr>
              <w:pStyle w:val="NoSpacing"/>
              <w:rPr>
                <w:rFonts w:ascii="Trebuchet MS" w:hAnsi="Trebuchet MS"/>
                <w:sz w:val="16"/>
                <w:szCs w:val="16"/>
              </w:rPr>
            </w:pPr>
            <w:proofErr w:type="spellStart"/>
            <w:r w:rsidRPr="00E34B63">
              <w:rPr>
                <w:rFonts w:ascii="Trebuchet MS" w:hAnsi="Trebuchet MS"/>
                <w:sz w:val="16"/>
                <w:szCs w:val="16"/>
              </w:rPr>
              <w:t>TaxBenefit</w:t>
            </w:r>
            <w:proofErr w:type="spellEnd"/>
            <w:r w:rsidRPr="00E34B63">
              <w:rPr>
                <w:rFonts w:ascii="Trebuchet MS" w:hAnsi="Trebuchet MS"/>
                <w:sz w:val="16"/>
                <w:szCs w:val="16"/>
              </w:rPr>
              <w:t>: Income Tax benefit under section 80C of Income Tax Act 1961 subj</w:t>
            </w:r>
            <w:r>
              <w:rPr>
                <w:rFonts w:ascii="Trebuchet MS" w:hAnsi="Trebuchet MS"/>
                <w:sz w:val="16"/>
                <w:szCs w:val="16"/>
              </w:rPr>
              <w:t xml:space="preserve">ect to maximum deposit of </w:t>
            </w:r>
            <w:proofErr w:type="spellStart"/>
            <w:r>
              <w:rPr>
                <w:rFonts w:ascii="Trebuchet MS" w:hAnsi="Trebuchet MS"/>
                <w:sz w:val="16"/>
                <w:szCs w:val="16"/>
              </w:rPr>
              <w:t>Rs</w:t>
            </w:r>
            <w:proofErr w:type="spellEnd"/>
            <w:r>
              <w:rPr>
                <w:rFonts w:ascii="Trebuchet MS" w:hAnsi="Trebuchet MS"/>
                <w:sz w:val="16"/>
                <w:szCs w:val="16"/>
              </w:rPr>
              <w:t xml:space="preserve">. 1.50 </w:t>
            </w:r>
            <w:r w:rsidRPr="00E34B63">
              <w:rPr>
                <w:rFonts w:ascii="Trebuchet MS" w:hAnsi="Trebuchet MS"/>
                <w:sz w:val="16"/>
                <w:szCs w:val="16"/>
              </w:rPr>
              <w:t>lac per year under all the options of Tax Saver Deposit Plan.</w:t>
            </w:r>
          </w:p>
        </w:tc>
        <w:tc>
          <w:tcPr>
            <w:tcW w:w="1453"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 xml:space="preserve">The interest on the deposit shall be paid along with the principal at the time of maturity. The term deposit shall carry compound, rate of interest. </w:t>
            </w:r>
          </w:p>
        </w:tc>
        <w:tc>
          <w:tcPr>
            <w:tcW w:w="1440"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No loan facility available against the deposit.</w:t>
            </w:r>
          </w:p>
        </w:tc>
        <w:tc>
          <w:tcPr>
            <w:tcW w:w="1511" w:type="dxa"/>
            <w:shd w:val="clear" w:color="auto" w:fill="auto"/>
            <w:vAlign w:val="center"/>
            <w:hideMark/>
          </w:tcPr>
          <w:p w:rsidR="005C5B51" w:rsidRPr="00E34B63" w:rsidRDefault="005C5B51" w:rsidP="00972920">
            <w:pPr>
              <w:pStyle w:val="NoSpacing"/>
              <w:jc w:val="both"/>
              <w:rPr>
                <w:rFonts w:ascii="Trebuchet MS" w:hAnsi="Trebuchet MS"/>
                <w:sz w:val="16"/>
                <w:szCs w:val="16"/>
              </w:rPr>
            </w:pPr>
            <w:r w:rsidRPr="00E34B63">
              <w:rPr>
                <w:rFonts w:ascii="Trebuchet MS" w:hAnsi="Trebuchet MS"/>
                <w:sz w:val="16"/>
                <w:szCs w:val="16"/>
              </w:rPr>
              <w:t>Not allowed before expiry of 5 years from the date of account opening</w:t>
            </w:r>
          </w:p>
        </w:tc>
        <w:tc>
          <w:tcPr>
            <w:tcW w:w="954" w:type="dxa"/>
            <w:shd w:val="clear" w:color="auto" w:fill="auto"/>
            <w:noWrap/>
            <w:vAlign w:val="center"/>
            <w:hideMark/>
          </w:tcPr>
          <w:p w:rsidR="005C5B51" w:rsidRPr="00E34B63" w:rsidRDefault="005C5B51" w:rsidP="00972920">
            <w:pPr>
              <w:pStyle w:val="NoSpacing"/>
              <w:jc w:val="both"/>
              <w:rPr>
                <w:rFonts w:ascii="Trebuchet MS" w:hAnsi="Trebuchet MS"/>
                <w:sz w:val="16"/>
                <w:szCs w:val="16"/>
              </w:rPr>
            </w:pPr>
            <w:r w:rsidRPr="00E34B63">
              <w:rPr>
                <w:rFonts w:ascii="Trebuchet MS" w:hAnsi="Trebuchet MS"/>
                <w:sz w:val="16"/>
                <w:szCs w:val="16"/>
              </w:rPr>
              <w:t>Customers desiring to place long term deposits to avail tax benefits under section 80C of Income Tax Act, 1961 and also to earn higher rate of interest. For Joint Accounts, tax benefit will be available to the first holder.</w:t>
            </w:r>
          </w:p>
        </w:tc>
      </w:tr>
    </w:tbl>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tbl>
      <w:tblPr>
        <w:tblpPr w:leftFromText="180" w:rightFromText="180" w:vertAnchor="text" w:horzAnchor="margin" w:tblpXSpec="right" w:tblpY="-37"/>
        <w:tblW w:w="99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3"/>
        <w:gridCol w:w="850"/>
        <w:gridCol w:w="946"/>
        <w:gridCol w:w="946"/>
        <w:gridCol w:w="946"/>
        <w:gridCol w:w="1134"/>
        <w:gridCol w:w="1221"/>
        <w:gridCol w:w="1832"/>
        <w:gridCol w:w="1012"/>
      </w:tblGrid>
      <w:tr w:rsidR="005C5B51" w:rsidRPr="005A0A5A" w:rsidTr="00972920">
        <w:trPr>
          <w:trHeight w:val="44"/>
        </w:trPr>
        <w:tc>
          <w:tcPr>
            <w:tcW w:w="9960" w:type="dxa"/>
            <w:gridSpan w:val="9"/>
            <w:shd w:val="clear" w:color="auto" w:fill="auto"/>
            <w:noWrap/>
            <w:vAlign w:val="center"/>
            <w:hideMark/>
          </w:tcPr>
          <w:p w:rsidR="005C5B51" w:rsidRPr="005A0A5A" w:rsidRDefault="005C5B51" w:rsidP="00972920">
            <w:pPr>
              <w:pStyle w:val="NoSpacing"/>
              <w:rPr>
                <w:rFonts w:ascii="Trebuchet MS" w:hAnsi="Trebuchet MS"/>
                <w:b/>
                <w:sz w:val="16"/>
                <w:szCs w:val="16"/>
              </w:rPr>
            </w:pPr>
            <w:r w:rsidRPr="005A0A5A">
              <w:rPr>
                <w:rFonts w:ascii="Trebuchet MS" w:hAnsi="Trebuchet MS"/>
                <w:b/>
                <w:sz w:val="16"/>
                <w:szCs w:val="16"/>
              </w:rPr>
              <w:lastRenderedPageBreak/>
              <w:t>2. Non-Cumulative (Growth) Plans</w:t>
            </w:r>
          </w:p>
          <w:p w:rsidR="005C5B51" w:rsidRPr="005A0A5A" w:rsidRDefault="005C5B51" w:rsidP="00972920">
            <w:pPr>
              <w:pStyle w:val="NoSpacing"/>
              <w:rPr>
                <w:rFonts w:ascii="Trebuchet MS" w:hAnsi="Trebuchet MS"/>
                <w:sz w:val="16"/>
                <w:szCs w:val="16"/>
              </w:rPr>
            </w:pPr>
          </w:p>
        </w:tc>
      </w:tr>
      <w:tr w:rsidR="005C5B51" w:rsidRPr="005A0A5A" w:rsidTr="00972920">
        <w:trPr>
          <w:trHeight w:val="114"/>
        </w:trPr>
        <w:tc>
          <w:tcPr>
            <w:tcW w:w="1073"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Name Of Deposit Scheme</w:t>
            </w:r>
          </w:p>
        </w:tc>
        <w:tc>
          <w:tcPr>
            <w:tcW w:w="850"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Minimum deposit</w:t>
            </w:r>
          </w:p>
        </w:tc>
        <w:tc>
          <w:tcPr>
            <w:tcW w:w="946"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Tenure</w:t>
            </w:r>
          </w:p>
        </w:tc>
        <w:tc>
          <w:tcPr>
            <w:tcW w:w="946"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rate</w:t>
            </w:r>
          </w:p>
        </w:tc>
        <w:tc>
          <w:tcPr>
            <w:tcW w:w="946"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calculation</w:t>
            </w:r>
          </w:p>
        </w:tc>
        <w:tc>
          <w:tcPr>
            <w:tcW w:w="1134"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payouts</w:t>
            </w:r>
          </w:p>
        </w:tc>
        <w:tc>
          <w:tcPr>
            <w:tcW w:w="1221"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Add-ons</w:t>
            </w:r>
          </w:p>
        </w:tc>
        <w:tc>
          <w:tcPr>
            <w:tcW w:w="1832" w:type="dxa"/>
            <w:shd w:val="clear" w:color="auto" w:fill="auto"/>
            <w:vAlign w:val="center"/>
            <w:hideMark/>
          </w:tcPr>
          <w:p w:rsidR="005C5B51" w:rsidRPr="00E34B63" w:rsidRDefault="005C5B51" w:rsidP="00972920">
            <w:pPr>
              <w:pStyle w:val="NoSpacing"/>
              <w:jc w:val="both"/>
              <w:rPr>
                <w:rFonts w:ascii="Trebuchet MS" w:hAnsi="Trebuchet MS"/>
                <w:b/>
                <w:i/>
                <w:iCs/>
                <w:sz w:val="16"/>
                <w:szCs w:val="16"/>
              </w:rPr>
            </w:pPr>
            <w:r w:rsidRPr="00E34B63">
              <w:rPr>
                <w:rFonts w:ascii="Trebuchet MS" w:hAnsi="Trebuchet MS"/>
                <w:b/>
                <w:i/>
                <w:iCs/>
                <w:sz w:val="16"/>
                <w:szCs w:val="16"/>
              </w:rPr>
              <w:t xml:space="preserve">Premature withdrawal </w:t>
            </w:r>
          </w:p>
        </w:tc>
        <w:tc>
          <w:tcPr>
            <w:tcW w:w="1012" w:type="dxa"/>
            <w:shd w:val="clear" w:color="auto" w:fill="auto"/>
            <w:noWrap/>
            <w:vAlign w:val="center"/>
            <w:hideMark/>
          </w:tcPr>
          <w:p w:rsidR="005C5B51" w:rsidRPr="00E34B63" w:rsidRDefault="005C5B51" w:rsidP="00972920">
            <w:pPr>
              <w:pStyle w:val="NoSpacing"/>
              <w:jc w:val="both"/>
              <w:rPr>
                <w:rFonts w:ascii="Trebuchet MS" w:hAnsi="Trebuchet MS"/>
                <w:b/>
                <w:i/>
                <w:iCs/>
                <w:sz w:val="16"/>
                <w:szCs w:val="16"/>
              </w:rPr>
            </w:pPr>
            <w:r w:rsidRPr="00E34B63">
              <w:rPr>
                <w:rFonts w:ascii="Trebuchet MS" w:hAnsi="Trebuchet MS"/>
                <w:b/>
                <w:i/>
                <w:iCs/>
                <w:sz w:val="16"/>
                <w:szCs w:val="16"/>
              </w:rPr>
              <w:t xml:space="preserve">Ideal for </w:t>
            </w:r>
          </w:p>
        </w:tc>
      </w:tr>
      <w:tr w:rsidR="005C5B51" w:rsidRPr="005A0A5A" w:rsidTr="00972920">
        <w:trPr>
          <w:trHeight w:val="114"/>
        </w:trPr>
        <w:tc>
          <w:tcPr>
            <w:tcW w:w="1073" w:type="dxa"/>
            <w:shd w:val="clear" w:color="auto" w:fill="auto"/>
            <w:noWrap/>
            <w:vAlign w:val="center"/>
            <w:hideMark/>
          </w:tcPr>
          <w:p w:rsidR="005C5B51" w:rsidRPr="005A0A5A" w:rsidRDefault="005C5B51" w:rsidP="00972920">
            <w:pPr>
              <w:pStyle w:val="NoSpacing"/>
              <w:ind w:right="262"/>
              <w:rPr>
                <w:rFonts w:ascii="Trebuchet MS" w:hAnsi="Trebuchet MS"/>
                <w:i/>
                <w:iCs/>
                <w:sz w:val="16"/>
                <w:szCs w:val="16"/>
              </w:rPr>
            </w:pPr>
            <w:r w:rsidRPr="005A0A5A">
              <w:rPr>
                <w:rFonts w:ascii="Trebuchet MS" w:hAnsi="Trebuchet MS"/>
                <w:i/>
                <w:iCs/>
                <w:sz w:val="16"/>
                <w:szCs w:val="16"/>
              </w:rPr>
              <w:t>Fixed -Deposit Plan</w:t>
            </w:r>
          </w:p>
        </w:tc>
        <w:tc>
          <w:tcPr>
            <w:tcW w:w="850" w:type="dxa"/>
            <w:shd w:val="clear" w:color="auto" w:fill="auto"/>
            <w:noWrap/>
            <w:vAlign w:val="center"/>
            <w:hideMark/>
          </w:tcPr>
          <w:p w:rsidR="005C5B51" w:rsidRPr="005A0A5A" w:rsidRDefault="005C5B51" w:rsidP="00972920">
            <w:pPr>
              <w:pStyle w:val="NoSpacing"/>
              <w:rPr>
                <w:rFonts w:ascii="Trebuchet MS" w:hAnsi="Trebuchet MS"/>
                <w:sz w:val="16"/>
                <w:szCs w:val="16"/>
              </w:rPr>
            </w:pPr>
            <w:proofErr w:type="spellStart"/>
            <w:r w:rsidRPr="005A0A5A">
              <w:rPr>
                <w:rFonts w:ascii="Trebuchet MS" w:hAnsi="Trebuchet MS"/>
                <w:sz w:val="16"/>
                <w:szCs w:val="16"/>
              </w:rPr>
              <w:t>Rs</w:t>
            </w:r>
            <w:proofErr w:type="spellEnd"/>
            <w:r w:rsidRPr="005A0A5A">
              <w:rPr>
                <w:rFonts w:ascii="Trebuchet MS" w:hAnsi="Trebuchet MS"/>
                <w:sz w:val="16"/>
                <w:szCs w:val="16"/>
              </w:rPr>
              <w:t>. 100</w:t>
            </w:r>
          </w:p>
        </w:tc>
        <w:tc>
          <w:tcPr>
            <w:tcW w:w="946" w:type="dxa"/>
            <w:shd w:val="clear" w:color="auto" w:fill="auto"/>
            <w:vAlign w:val="center"/>
            <w:hideMark/>
          </w:tcPr>
          <w:p w:rsidR="005C5B51" w:rsidRPr="005A0A5A" w:rsidRDefault="005C5B51" w:rsidP="00972920">
            <w:pPr>
              <w:pStyle w:val="NoSpacing"/>
              <w:rPr>
                <w:rFonts w:ascii="Trebuchet MS" w:hAnsi="Trebuchet MS"/>
                <w:sz w:val="16"/>
                <w:szCs w:val="16"/>
              </w:rPr>
            </w:pPr>
            <w:r w:rsidRPr="005A0A5A">
              <w:rPr>
                <w:rFonts w:ascii="Trebuchet MS" w:hAnsi="Trebuchet MS"/>
                <w:sz w:val="16"/>
                <w:szCs w:val="16"/>
              </w:rPr>
              <w:t>7 days to 10 years</w:t>
            </w:r>
          </w:p>
        </w:tc>
        <w:tc>
          <w:tcPr>
            <w:tcW w:w="946" w:type="dxa"/>
            <w:shd w:val="clear" w:color="auto" w:fill="auto"/>
            <w:noWrap/>
            <w:vAlign w:val="center"/>
            <w:hideMark/>
          </w:tcPr>
          <w:p w:rsidR="005C5B51" w:rsidRPr="005A0A5A" w:rsidRDefault="005C5B51" w:rsidP="00972920">
            <w:pPr>
              <w:pStyle w:val="NoSpacing"/>
              <w:rPr>
                <w:rFonts w:ascii="Trebuchet MS" w:hAnsi="Trebuchet MS"/>
                <w:sz w:val="16"/>
                <w:szCs w:val="16"/>
              </w:rPr>
            </w:pPr>
            <w:r w:rsidRPr="005A0A5A">
              <w:rPr>
                <w:rFonts w:ascii="Trebuchet MS" w:hAnsi="Trebuchet MS"/>
                <w:sz w:val="16"/>
                <w:szCs w:val="16"/>
              </w:rPr>
              <w:t>Fixed</w:t>
            </w:r>
          </w:p>
        </w:tc>
        <w:tc>
          <w:tcPr>
            <w:tcW w:w="946" w:type="dxa"/>
            <w:shd w:val="clear" w:color="auto" w:fill="auto"/>
            <w:noWrap/>
            <w:vAlign w:val="center"/>
            <w:hideMark/>
          </w:tcPr>
          <w:p w:rsidR="005C5B51" w:rsidRPr="005A0A5A" w:rsidRDefault="005C5B51" w:rsidP="00972920">
            <w:pPr>
              <w:pStyle w:val="NoSpacing"/>
              <w:rPr>
                <w:rFonts w:ascii="Trebuchet MS" w:hAnsi="Trebuchet MS"/>
                <w:sz w:val="16"/>
                <w:szCs w:val="16"/>
              </w:rPr>
            </w:pPr>
            <w:r w:rsidRPr="005A0A5A">
              <w:rPr>
                <w:rFonts w:ascii="Trebuchet MS" w:hAnsi="Trebuchet MS"/>
                <w:sz w:val="16"/>
                <w:szCs w:val="16"/>
              </w:rPr>
              <w:t>Simple Interest</w:t>
            </w:r>
          </w:p>
        </w:tc>
        <w:tc>
          <w:tcPr>
            <w:tcW w:w="1134" w:type="dxa"/>
            <w:shd w:val="clear" w:color="auto" w:fill="auto"/>
            <w:vAlign w:val="center"/>
            <w:hideMark/>
          </w:tcPr>
          <w:p w:rsidR="005C5B51" w:rsidRPr="005A0A5A" w:rsidRDefault="005C5B51" w:rsidP="00972920">
            <w:pPr>
              <w:pStyle w:val="NoSpacing"/>
              <w:rPr>
                <w:rFonts w:ascii="Trebuchet MS" w:hAnsi="Trebuchet MS"/>
                <w:sz w:val="16"/>
                <w:szCs w:val="16"/>
              </w:rPr>
            </w:pPr>
            <w:r w:rsidRPr="005A0A5A">
              <w:rPr>
                <w:rFonts w:ascii="Trebuchet MS" w:hAnsi="Trebuchet MS"/>
                <w:sz w:val="16"/>
                <w:szCs w:val="16"/>
              </w:rPr>
              <w:t>Quarterly/</w:t>
            </w:r>
            <w:r>
              <w:rPr>
                <w:rFonts w:ascii="Trebuchet MS" w:hAnsi="Trebuchet MS"/>
                <w:sz w:val="16"/>
                <w:szCs w:val="16"/>
              </w:rPr>
              <w:t xml:space="preserve">,On maturity </w:t>
            </w:r>
            <w:r w:rsidRPr="005A0A5A">
              <w:rPr>
                <w:rFonts w:ascii="Trebuchet MS" w:hAnsi="Trebuchet MS"/>
                <w:sz w:val="16"/>
                <w:szCs w:val="16"/>
              </w:rPr>
              <w:t>as per option of depositor</w:t>
            </w:r>
          </w:p>
        </w:tc>
        <w:tc>
          <w:tcPr>
            <w:tcW w:w="1221" w:type="dxa"/>
            <w:shd w:val="clear" w:color="auto" w:fill="auto"/>
            <w:vAlign w:val="center"/>
            <w:hideMark/>
          </w:tcPr>
          <w:p w:rsidR="005C5B51" w:rsidRPr="005A0A5A" w:rsidRDefault="005C5B51" w:rsidP="00972920">
            <w:pPr>
              <w:pStyle w:val="NoSpacing"/>
              <w:jc w:val="both"/>
              <w:rPr>
                <w:rFonts w:ascii="Trebuchet MS" w:hAnsi="Trebuchet MS"/>
                <w:sz w:val="16"/>
                <w:szCs w:val="16"/>
              </w:rPr>
            </w:pPr>
            <w:r w:rsidRPr="005A0A5A">
              <w:rPr>
                <w:rFonts w:ascii="Trebuchet MS" w:hAnsi="Trebuchet MS"/>
                <w:sz w:val="16"/>
                <w:szCs w:val="16"/>
              </w:rPr>
              <w:t>Loan facility up to 90% of amount deposited plus interest accrued</w:t>
            </w:r>
          </w:p>
        </w:tc>
        <w:tc>
          <w:tcPr>
            <w:tcW w:w="1832" w:type="dxa"/>
            <w:shd w:val="clear" w:color="auto" w:fill="auto"/>
            <w:vAlign w:val="center"/>
            <w:hideMark/>
          </w:tcPr>
          <w:p w:rsidR="005C5B51" w:rsidRPr="005A0A5A" w:rsidRDefault="003A1FE2" w:rsidP="00972920">
            <w:pPr>
              <w:pStyle w:val="NoSpacing"/>
              <w:jc w:val="both"/>
              <w:rPr>
                <w:rFonts w:ascii="Trebuchet MS" w:hAnsi="Trebuchet MS"/>
                <w:sz w:val="16"/>
                <w:szCs w:val="16"/>
              </w:rPr>
            </w:pPr>
            <w:r>
              <w:rPr>
                <w:rFonts w:ascii="Trebuchet MS" w:hAnsi="Trebuchet MS"/>
                <w:sz w:val="16"/>
                <w:szCs w:val="16"/>
              </w:rPr>
              <w:t>Allowed with penalty of</w:t>
            </w:r>
            <w:r w:rsidRPr="00E34B63">
              <w:rPr>
                <w:rFonts w:ascii="Trebuchet MS" w:hAnsi="Trebuchet MS"/>
                <w:sz w:val="16"/>
                <w:szCs w:val="16"/>
              </w:rPr>
              <w:t xml:space="preserve"> 0.50% less than the rate of interest applicable for the period the deposit remains with the bank.</w:t>
            </w:r>
          </w:p>
        </w:tc>
        <w:tc>
          <w:tcPr>
            <w:tcW w:w="1012" w:type="dxa"/>
            <w:shd w:val="clear" w:color="auto" w:fill="auto"/>
            <w:noWrap/>
            <w:vAlign w:val="center"/>
            <w:hideMark/>
          </w:tcPr>
          <w:p w:rsidR="005C5B51" w:rsidRPr="005A0A5A" w:rsidRDefault="005C5B51" w:rsidP="00972920">
            <w:pPr>
              <w:pStyle w:val="NoSpacing"/>
              <w:rPr>
                <w:rFonts w:ascii="Trebuchet MS" w:hAnsi="Trebuchet MS"/>
                <w:sz w:val="16"/>
                <w:szCs w:val="16"/>
              </w:rPr>
            </w:pPr>
            <w:r w:rsidRPr="005A0A5A">
              <w:rPr>
                <w:rFonts w:ascii="Trebuchet MS" w:hAnsi="Trebuchet MS"/>
                <w:sz w:val="16"/>
                <w:szCs w:val="16"/>
              </w:rPr>
              <w:t>All types of investors</w:t>
            </w:r>
          </w:p>
        </w:tc>
      </w:tr>
      <w:tr w:rsidR="005C5B51" w:rsidRPr="005A0A5A" w:rsidTr="00972920">
        <w:trPr>
          <w:trHeight w:val="193"/>
        </w:trPr>
        <w:tc>
          <w:tcPr>
            <w:tcW w:w="1073" w:type="dxa"/>
            <w:shd w:val="clear" w:color="auto" w:fill="auto"/>
            <w:noWrap/>
            <w:vAlign w:val="center"/>
            <w:hideMark/>
          </w:tcPr>
          <w:p w:rsidR="005C5B51" w:rsidRPr="005A0A5A" w:rsidRDefault="005C5B51" w:rsidP="00972920">
            <w:pPr>
              <w:pStyle w:val="NoSpacing"/>
              <w:rPr>
                <w:rFonts w:ascii="Trebuchet MS" w:hAnsi="Trebuchet MS"/>
                <w:i/>
                <w:iCs/>
                <w:sz w:val="16"/>
                <w:szCs w:val="16"/>
              </w:rPr>
            </w:pPr>
            <w:r w:rsidRPr="005A0A5A">
              <w:rPr>
                <w:rFonts w:ascii="Trebuchet MS" w:hAnsi="Trebuchet MS"/>
                <w:i/>
                <w:iCs/>
                <w:sz w:val="16"/>
                <w:szCs w:val="16"/>
              </w:rPr>
              <w:t>Tax-Saver Deposit Plan (I)</w:t>
            </w:r>
          </w:p>
        </w:tc>
        <w:tc>
          <w:tcPr>
            <w:tcW w:w="850" w:type="dxa"/>
            <w:shd w:val="clear" w:color="auto" w:fill="auto"/>
            <w:noWrap/>
            <w:vAlign w:val="center"/>
            <w:hideMark/>
          </w:tcPr>
          <w:p w:rsidR="005C5B51" w:rsidRPr="005A0A5A" w:rsidRDefault="005C5B51" w:rsidP="00972920">
            <w:pPr>
              <w:pStyle w:val="NoSpacing"/>
              <w:rPr>
                <w:rFonts w:ascii="Trebuchet MS" w:hAnsi="Trebuchet MS"/>
                <w:sz w:val="16"/>
                <w:szCs w:val="16"/>
              </w:rPr>
            </w:pPr>
            <w:proofErr w:type="spellStart"/>
            <w:r w:rsidRPr="005A0A5A">
              <w:rPr>
                <w:rFonts w:ascii="Trebuchet MS" w:hAnsi="Trebuchet MS"/>
                <w:sz w:val="16"/>
                <w:szCs w:val="16"/>
              </w:rPr>
              <w:t>Rs</w:t>
            </w:r>
            <w:proofErr w:type="spellEnd"/>
            <w:r w:rsidRPr="005A0A5A">
              <w:rPr>
                <w:rFonts w:ascii="Trebuchet MS" w:hAnsi="Trebuchet MS"/>
                <w:sz w:val="16"/>
                <w:szCs w:val="16"/>
              </w:rPr>
              <w:t xml:space="preserve">. 1000 </w:t>
            </w:r>
          </w:p>
        </w:tc>
        <w:tc>
          <w:tcPr>
            <w:tcW w:w="946" w:type="dxa"/>
            <w:shd w:val="clear" w:color="auto" w:fill="auto"/>
            <w:vAlign w:val="center"/>
            <w:hideMark/>
          </w:tcPr>
          <w:p w:rsidR="005C5B51" w:rsidRDefault="005C5B51" w:rsidP="00972920">
            <w:pPr>
              <w:pStyle w:val="NoSpacing"/>
              <w:pBdr>
                <w:bottom w:val="single" w:sz="6" w:space="1" w:color="auto"/>
              </w:pBdr>
              <w:rPr>
                <w:rFonts w:ascii="Trebuchet MS" w:hAnsi="Trebuchet MS"/>
                <w:sz w:val="16"/>
                <w:szCs w:val="16"/>
              </w:rPr>
            </w:pPr>
            <w:r w:rsidRPr="005A0A5A">
              <w:rPr>
                <w:rFonts w:ascii="Trebuchet MS" w:hAnsi="Trebuchet MS"/>
                <w:sz w:val="16"/>
                <w:szCs w:val="16"/>
              </w:rPr>
              <w:t>Minimum:  5 years  Maximum: 10 years</w:t>
            </w:r>
          </w:p>
          <w:p w:rsidR="005C5B51" w:rsidRDefault="005C5B51" w:rsidP="00972920">
            <w:pPr>
              <w:pStyle w:val="NoSpacing"/>
              <w:rPr>
                <w:rFonts w:ascii="Trebuchet MS" w:hAnsi="Trebuchet MS"/>
                <w:sz w:val="16"/>
                <w:szCs w:val="16"/>
              </w:rPr>
            </w:pPr>
          </w:p>
          <w:p w:rsidR="005C5B51" w:rsidRDefault="005C5B51" w:rsidP="00972920">
            <w:pPr>
              <w:pStyle w:val="NoSpacing"/>
              <w:rPr>
                <w:rFonts w:ascii="Trebuchet MS" w:hAnsi="Trebuchet MS"/>
                <w:sz w:val="16"/>
                <w:szCs w:val="16"/>
              </w:rPr>
            </w:pPr>
            <w:r>
              <w:rPr>
                <w:rFonts w:ascii="Trebuchet MS" w:hAnsi="Trebuchet MS"/>
                <w:sz w:val="16"/>
                <w:szCs w:val="16"/>
              </w:rPr>
              <w:t>Max.</w:t>
            </w:r>
          </w:p>
          <w:p w:rsidR="005C5B51" w:rsidRDefault="005C5B51" w:rsidP="00972920">
            <w:pPr>
              <w:pStyle w:val="NoSpacing"/>
              <w:rPr>
                <w:rFonts w:ascii="Trebuchet MS" w:hAnsi="Trebuchet MS"/>
                <w:sz w:val="16"/>
                <w:szCs w:val="16"/>
              </w:rPr>
            </w:pPr>
            <w:r>
              <w:rPr>
                <w:rFonts w:ascii="Trebuchet MS" w:hAnsi="Trebuchet MS"/>
                <w:sz w:val="16"/>
                <w:szCs w:val="16"/>
              </w:rPr>
              <w:t>deposit</w:t>
            </w:r>
          </w:p>
          <w:p w:rsidR="005C5B51" w:rsidRPr="005A0A5A" w:rsidRDefault="005C5B51" w:rsidP="00972920">
            <w:pPr>
              <w:pStyle w:val="NoSpacing"/>
              <w:rPr>
                <w:rFonts w:ascii="Trebuchet MS" w:hAnsi="Trebuchet MS"/>
                <w:sz w:val="16"/>
                <w:szCs w:val="16"/>
              </w:rPr>
            </w:pPr>
            <w:r>
              <w:rPr>
                <w:rFonts w:ascii="Trebuchet MS" w:hAnsi="Trebuchet MS"/>
                <w:sz w:val="16"/>
                <w:szCs w:val="16"/>
              </w:rPr>
              <w:t xml:space="preserve">Rs1.50 lacs </w:t>
            </w:r>
            <w:r w:rsidRPr="005A0A5A">
              <w:rPr>
                <w:rFonts w:ascii="Trebuchet MS" w:hAnsi="Trebuchet MS"/>
                <w:sz w:val="16"/>
                <w:szCs w:val="16"/>
              </w:rPr>
              <w:t xml:space="preserve"> per year</w:t>
            </w:r>
          </w:p>
        </w:tc>
        <w:tc>
          <w:tcPr>
            <w:tcW w:w="946" w:type="dxa"/>
            <w:shd w:val="clear" w:color="auto" w:fill="auto"/>
            <w:vAlign w:val="center"/>
            <w:hideMark/>
          </w:tcPr>
          <w:p w:rsidR="005C5B51" w:rsidRPr="005A0A5A" w:rsidRDefault="005C5B51" w:rsidP="00972920">
            <w:pPr>
              <w:pStyle w:val="NoSpacing"/>
              <w:rPr>
                <w:rFonts w:ascii="Trebuchet MS" w:hAnsi="Trebuchet MS"/>
                <w:sz w:val="16"/>
                <w:szCs w:val="16"/>
              </w:rPr>
            </w:pPr>
            <w:r>
              <w:rPr>
                <w:rFonts w:ascii="Trebuchet MS" w:hAnsi="Trebuchet MS"/>
                <w:sz w:val="16"/>
                <w:szCs w:val="16"/>
              </w:rPr>
              <w:t>Fixed</w:t>
            </w:r>
          </w:p>
        </w:tc>
        <w:tc>
          <w:tcPr>
            <w:tcW w:w="946" w:type="dxa"/>
            <w:shd w:val="clear" w:color="auto" w:fill="auto"/>
            <w:vAlign w:val="center"/>
            <w:hideMark/>
          </w:tcPr>
          <w:p w:rsidR="005C5B51" w:rsidRPr="005A0A5A" w:rsidRDefault="005C5B51" w:rsidP="00972920">
            <w:pPr>
              <w:pStyle w:val="NoSpacing"/>
              <w:rPr>
                <w:rFonts w:ascii="Trebuchet MS" w:hAnsi="Trebuchet MS"/>
                <w:sz w:val="16"/>
                <w:szCs w:val="16"/>
              </w:rPr>
            </w:pPr>
            <w:r w:rsidRPr="005A0A5A">
              <w:rPr>
                <w:rFonts w:ascii="Trebuchet MS" w:hAnsi="Trebuchet MS"/>
                <w:sz w:val="16"/>
                <w:szCs w:val="16"/>
              </w:rPr>
              <w:t xml:space="preserve">Tax Benefit: Income Tax benefit under section 80C of Income Tax Act 1961 subject to maximum deposit of </w:t>
            </w:r>
            <w:proofErr w:type="spellStart"/>
            <w:r w:rsidRPr="005A0A5A">
              <w:rPr>
                <w:rFonts w:ascii="Trebuchet MS" w:hAnsi="Trebuchet MS"/>
                <w:sz w:val="16"/>
                <w:szCs w:val="16"/>
              </w:rPr>
              <w:t>Rs</w:t>
            </w:r>
            <w:proofErr w:type="spellEnd"/>
            <w:r w:rsidRPr="005A0A5A">
              <w:rPr>
                <w:rFonts w:ascii="Trebuchet MS" w:hAnsi="Trebuchet MS"/>
                <w:sz w:val="16"/>
                <w:szCs w:val="16"/>
              </w:rPr>
              <w:t>. 1</w:t>
            </w:r>
            <w:r>
              <w:rPr>
                <w:rFonts w:ascii="Trebuchet MS" w:hAnsi="Trebuchet MS"/>
                <w:sz w:val="16"/>
                <w:szCs w:val="16"/>
              </w:rPr>
              <w:t>.50</w:t>
            </w:r>
            <w:r w:rsidRPr="005A0A5A">
              <w:rPr>
                <w:rFonts w:ascii="Trebuchet MS" w:hAnsi="Trebuchet MS"/>
                <w:sz w:val="16"/>
                <w:szCs w:val="16"/>
              </w:rPr>
              <w:t xml:space="preserve"> lac per year under all the options of Tax Saver Deposit Plan</w:t>
            </w:r>
          </w:p>
        </w:tc>
        <w:tc>
          <w:tcPr>
            <w:tcW w:w="1134" w:type="dxa"/>
            <w:shd w:val="clear" w:color="auto" w:fill="auto"/>
            <w:noWrap/>
            <w:vAlign w:val="center"/>
            <w:hideMark/>
          </w:tcPr>
          <w:p w:rsidR="005C5B51" w:rsidRPr="005A0A5A" w:rsidRDefault="005C5B51" w:rsidP="00972920">
            <w:pPr>
              <w:pStyle w:val="NoSpacing"/>
              <w:rPr>
                <w:rFonts w:ascii="Trebuchet MS" w:hAnsi="Trebuchet MS"/>
                <w:sz w:val="16"/>
                <w:szCs w:val="16"/>
              </w:rPr>
            </w:pPr>
            <w:r w:rsidRPr="005A0A5A">
              <w:rPr>
                <w:rFonts w:ascii="Trebuchet MS" w:hAnsi="Trebuchet MS"/>
                <w:sz w:val="16"/>
                <w:szCs w:val="16"/>
              </w:rPr>
              <w:t>The interest shall be applied on quarterly basis and paid to the customer in cash or credited to his/her account every quarter.</w:t>
            </w:r>
          </w:p>
        </w:tc>
        <w:tc>
          <w:tcPr>
            <w:tcW w:w="1221" w:type="dxa"/>
            <w:shd w:val="clear" w:color="auto" w:fill="auto"/>
            <w:vAlign w:val="center"/>
            <w:hideMark/>
          </w:tcPr>
          <w:p w:rsidR="005C5B51" w:rsidRDefault="005C5B51" w:rsidP="00972920">
            <w:pPr>
              <w:pStyle w:val="NoSpacing"/>
              <w:jc w:val="both"/>
              <w:rPr>
                <w:rFonts w:ascii="Trebuchet MS" w:hAnsi="Trebuchet MS"/>
                <w:sz w:val="16"/>
                <w:szCs w:val="16"/>
              </w:rPr>
            </w:pPr>
          </w:p>
          <w:p w:rsidR="005C5B51" w:rsidRPr="005A0A5A" w:rsidRDefault="005C5B51" w:rsidP="00972920">
            <w:pPr>
              <w:pStyle w:val="NoSpacing"/>
              <w:jc w:val="both"/>
              <w:rPr>
                <w:rFonts w:ascii="Trebuchet MS" w:hAnsi="Trebuchet MS"/>
                <w:sz w:val="16"/>
                <w:szCs w:val="16"/>
              </w:rPr>
            </w:pPr>
            <w:r w:rsidRPr="005A0A5A">
              <w:rPr>
                <w:rFonts w:ascii="Trebuchet MS" w:hAnsi="Trebuchet MS"/>
                <w:sz w:val="16"/>
                <w:szCs w:val="16"/>
              </w:rPr>
              <w:t xml:space="preserve">No loan facility available against the deposit.   a. Automatic credit card limit equal to amount deposited.  b. A discount of 1.00% on interest rates for first year to eligible customers on our housing, educational or consumer loan products provided the minimum investment in TSTDS is </w:t>
            </w:r>
            <w:proofErr w:type="spellStart"/>
            <w:r w:rsidRPr="005A0A5A">
              <w:rPr>
                <w:rFonts w:ascii="Trebuchet MS" w:hAnsi="Trebuchet MS"/>
                <w:sz w:val="16"/>
                <w:szCs w:val="16"/>
              </w:rPr>
              <w:t>Rs</w:t>
            </w:r>
            <w:proofErr w:type="spellEnd"/>
            <w:r w:rsidRPr="005A0A5A">
              <w:rPr>
                <w:rFonts w:ascii="Trebuchet MS" w:hAnsi="Trebuchet MS"/>
                <w:sz w:val="16"/>
                <w:szCs w:val="16"/>
              </w:rPr>
              <w:t xml:space="preserve">. 50,000.  The incentives shall be available to a customer for a period of 3 months from the date of opening of the TSTDS. </w:t>
            </w:r>
          </w:p>
        </w:tc>
        <w:tc>
          <w:tcPr>
            <w:tcW w:w="1832" w:type="dxa"/>
            <w:shd w:val="clear" w:color="auto" w:fill="auto"/>
            <w:noWrap/>
            <w:vAlign w:val="center"/>
            <w:hideMark/>
          </w:tcPr>
          <w:p w:rsidR="005C5B51" w:rsidRPr="005A0A5A" w:rsidRDefault="005C5B51" w:rsidP="00972920">
            <w:pPr>
              <w:pStyle w:val="NoSpacing"/>
              <w:jc w:val="both"/>
              <w:rPr>
                <w:rFonts w:ascii="Trebuchet MS" w:hAnsi="Trebuchet MS"/>
                <w:sz w:val="16"/>
                <w:szCs w:val="16"/>
              </w:rPr>
            </w:pPr>
            <w:r w:rsidRPr="005A0A5A">
              <w:rPr>
                <w:rFonts w:ascii="Trebuchet MS" w:hAnsi="Trebuchet MS"/>
                <w:sz w:val="16"/>
                <w:szCs w:val="16"/>
              </w:rPr>
              <w:t>Not allowed before expiry of 5 years from the date of account opening.</w:t>
            </w:r>
          </w:p>
        </w:tc>
        <w:tc>
          <w:tcPr>
            <w:tcW w:w="1012" w:type="dxa"/>
            <w:shd w:val="clear" w:color="auto" w:fill="auto"/>
            <w:noWrap/>
            <w:vAlign w:val="center"/>
            <w:hideMark/>
          </w:tcPr>
          <w:p w:rsidR="005C5B51" w:rsidRPr="005A0A5A" w:rsidRDefault="005C5B51" w:rsidP="00972920">
            <w:pPr>
              <w:pStyle w:val="NoSpacing"/>
              <w:rPr>
                <w:rFonts w:ascii="Trebuchet MS" w:hAnsi="Trebuchet MS"/>
                <w:sz w:val="16"/>
                <w:szCs w:val="16"/>
              </w:rPr>
            </w:pPr>
            <w:r w:rsidRPr="005A0A5A">
              <w:rPr>
                <w:rFonts w:ascii="Trebuchet MS" w:hAnsi="Trebuchet MS"/>
                <w:sz w:val="16"/>
                <w:szCs w:val="16"/>
              </w:rPr>
              <w:t>Customers desiring to place long term deposits to avail tax benefits under section 80C of Income Tax Act, 1961 and also to earn higher rate of interest.</w:t>
            </w:r>
          </w:p>
        </w:tc>
      </w:tr>
    </w:tbl>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3A1FE2" w:rsidRDefault="003A1FE2" w:rsidP="005C5B51">
      <w:pPr>
        <w:pStyle w:val="ListParagraph"/>
        <w:tabs>
          <w:tab w:val="left" w:pos="360"/>
        </w:tabs>
        <w:spacing w:line="240" w:lineRule="auto"/>
        <w:ind w:left="360"/>
        <w:rPr>
          <w:rFonts w:ascii="Trebuchet MS" w:hAnsi="Trebuchet MS" w:cs="Times New Roman"/>
          <w:b/>
          <w:sz w:val="24"/>
          <w:szCs w:val="24"/>
        </w:rPr>
      </w:pPr>
    </w:p>
    <w:p w:rsidR="003A1FE2" w:rsidRDefault="003A1FE2" w:rsidP="005C5B51">
      <w:pPr>
        <w:pStyle w:val="ListParagraph"/>
        <w:tabs>
          <w:tab w:val="left" w:pos="360"/>
        </w:tabs>
        <w:spacing w:line="240" w:lineRule="auto"/>
        <w:ind w:left="360"/>
        <w:rPr>
          <w:rFonts w:ascii="Trebuchet MS" w:hAnsi="Trebuchet MS" w:cs="Times New Roman"/>
          <w:b/>
          <w:sz w:val="24"/>
          <w:szCs w:val="24"/>
        </w:rPr>
      </w:pPr>
    </w:p>
    <w:p w:rsidR="003A1FE2" w:rsidRDefault="003A1FE2" w:rsidP="005C5B51">
      <w:pPr>
        <w:pStyle w:val="ListParagraph"/>
        <w:tabs>
          <w:tab w:val="left" w:pos="360"/>
        </w:tabs>
        <w:spacing w:line="240" w:lineRule="auto"/>
        <w:ind w:left="360"/>
        <w:rPr>
          <w:rFonts w:ascii="Trebuchet MS" w:hAnsi="Trebuchet MS" w:cs="Times New Roman"/>
          <w:b/>
          <w:sz w:val="24"/>
          <w:szCs w:val="24"/>
        </w:rPr>
      </w:pPr>
    </w:p>
    <w:p w:rsidR="003A1FE2" w:rsidRDefault="003A1FE2" w:rsidP="005C5B51">
      <w:pPr>
        <w:pStyle w:val="ListParagraph"/>
        <w:tabs>
          <w:tab w:val="left" w:pos="360"/>
        </w:tabs>
        <w:spacing w:line="240" w:lineRule="auto"/>
        <w:ind w:left="360"/>
        <w:rPr>
          <w:rFonts w:ascii="Trebuchet MS" w:hAnsi="Trebuchet MS" w:cs="Times New Roman"/>
          <w:b/>
          <w:sz w:val="24"/>
          <w:szCs w:val="24"/>
        </w:rPr>
      </w:pPr>
    </w:p>
    <w:p w:rsidR="003A1FE2" w:rsidRDefault="003A1FE2" w:rsidP="005C5B51">
      <w:pPr>
        <w:pStyle w:val="ListParagraph"/>
        <w:tabs>
          <w:tab w:val="left" w:pos="360"/>
        </w:tabs>
        <w:spacing w:line="240" w:lineRule="auto"/>
        <w:ind w:left="360"/>
        <w:rPr>
          <w:rFonts w:ascii="Trebuchet MS" w:hAnsi="Trebuchet MS" w:cs="Times New Roman"/>
          <w:b/>
          <w:sz w:val="24"/>
          <w:szCs w:val="24"/>
        </w:rPr>
      </w:pPr>
    </w:p>
    <w:p w:rsidR="003A1FE2" w:rsidRDefault="003A1FE2" w:rsidP="005C5B51">
      <w:pPr>
        <w:pStyle w:val="ListParagraph"/>
        <w:tabs>
          <w:tab w:val="left" w:pos="360"/>
        </w:tabs>
        <w:spacing w:line="240" w:lineRule="auto"/>
        <w:ind w:left="360"/>
        <w:rPr>
          <w:rFonts w:ascii="Trebuchet MS" w:hAnsi="Trebuchet MS" w:cs="Times New Roman"/>
          <w:b/>
          <w:sz w:val="24"/>
          <w:szCs w:val="24"/>
        </w:rPr>
      </w:pPr>
    </w:p>
    <w:p w:rsidR="003A1FE2" w:rsidRDefault="003A1FE2" w:rsidP="005C5B51">
      <w:pPr>
        <w:pStyle w:val="ListParagraph"/>
        <w:tabs>
          <w:tab w:val="left" w:pos="360"/>
        </w:tabs>
        <w:spacing w:line="240" w:lineRule="auto"/>
        <w:ind w:left="360"/>
        <w:rPr>
          <w:rFonts w:ascii="Trebuchet MS" w:hAnsi="Trebuchet MS" w:cs="Times New Roman"/>
          <w:b/>
          <w:sz w:val="24"/>
          <w:szCs w:val="24"/>
        </w:rPr>
      </w:pPr>
    </w:p>
    <w:p w:rsidR="003A1FE2" w:rsidRDefault="003A1FE2"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tbl>
      <w:tblPr>
        <w:tblW w:w="10201"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0"/>
        <w:gridCol w:w="992"/>
        <w:gridCol w:w="993"/>
        <w:gridCol w:w="886"/>
        <w:gridCol w:w="1872"/>
        <w:gridCol w:w="927"/>
        <w:gridCol w:w="1559"/>
        <w:gridCol w:w="1077"/>
        <w:gridCol w:w="1085"/>
      </w:tblGrid>
      <w:tr w:rsidR="005C5B51" w:rsidRPr="00742AEA" w:rsidTr="00972920">
        <w:trPr>
          <w:trHeight w:val="148"/>
          <w:jc w:val="right"/>
        </w:trPr>
        <w:tc>
          <w:tcPr>
            <w:tcW w:w="10201" w:type="dxa"/>
            <w:gridSpan w:val="9"/>
            <w:shd w:val="clear" w:color="auto" w:fill="auto"/>
            <w:noWrap/>
            <w:vAlign w:val="center"/>
            <w:hideMark/>
          </w:tcPr>
          <w:p w:rsidR="005C5B51" w:rsidRPr="00784E85" w:rsidRDefault="005C5B51" w:rsidP="00972920">
            <w:pPr>
              <w:pStyle w:val="NoSpacing"/>
              <w:rPr>
                <w:rFonts w:ascii="Trebuchet MS" w:hAnsi="Trebuchet MS"/>
                <w:b/>
                <w:sz w:val="20"/>
                <w:szCs w:val="18"/>
              </w:rPr>
            </w:pPr>
            <w:r w:rsidRPr="00784E85">
              <w:rPr>
                <w:rFonts w:ascii="Trebuchet MS" w:hAnsi="Trebuchet MS"/>
                <w:b/>
                <w:sz w:val="20"/>
                <w:szCs w:val="18"/>
              </w:rPr>
              <w:lastRenderedPageBreak/>
              <w:t>3. Installment Deposit Plans</w:t>
            </w:r>
          </w:p>
        </w:tc>
      </w:tr>
      <w:tr w:rsidR="005C5B51" w:rsidRPr="00742AEA" w:rsidTr="00972920">
        <w:trPr>
          <w:trHeight w:val="792"/>
          <w:jc w:val="right"/>
        </w:trPr>
        <w:tc>
          <w:tcPr>
            <w:tcW w:w="810"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Name Of Deposit Scheme</w:t>
            </w:r>
          </w:p>
        </w:tc>
        <w:tc>
          <w:tcPr>
            <w:tcW w:w="992"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Minimum deposit</w:t>
            </w:r>
          </w:p>
        </w:tc>
        <w:tc>
          <w:tcPr>
            <w:tcW w:w="993"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Tenure</w:t>
            </w:r>
          </w:p>
        </w:tc>
        <w:tc>
          <w:tcPr>
            <w:tcW w:w="886"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rate</w:t>
            </w:r>
          </w:p>
        </w:tc>
        <w:tc>
          <w:tcPr>
            <w:tcW w:w="1872"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calculation</w:t>
            </w:r>
          </w:p>
        </w:tc>
        <w:tc>
          <w:tcPr>
            <w:tcW w:w="927"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payouts</w:t>
            </w:r>
          </w:p>
        </w:tc>
        <w:tc>
          <w:tcPr>
            <w:tcW w:w="1559"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Add-ons</w:t>
            </w:r>
          </w:p>
        </w:tc>
        <w:tc>
          <w:tcPr>
            <w:tcW w:w="1077" w:type="dxa"/>
            <w:shd w:val="clear" w:color="auto" w:fill="auto"/>
            <w:noWrap/>
            <w:vAlign w:val="center"/>
            <w:hideMark/>
          </w:tcPr>
          <w:p w:rsidR="005C5B51" w:rsidRPr="00E34B63" w:rsidRDefault="005C5B51" w:rsidP="00972920">
            <w:pPr>
              <w:pStyle w:val="NoSpacing"/>
              <w:jc w:val="both"/>
              <w:rPr>
                <w:rFonts w:ascii="Trebuchet MS" w:hAnsi="Trebuchet MS"/>
                <w:b/>
                <w:i/>
                <w:iCs/>
                <w:sz w:val="16"/>
                <w:szCs w:val="16"/>
              </w:rPr>
            </w:pPr>
            <w:r w:rsidRPr="00E34B63">
              <w:rPr>
                <w:rFonts w:ascii="Trebuchet MS" w:hAnsi="Trebuchet MS"/>
                <w:b/>
                <w:i/>
                <w:iCs/>
                <w:sz w:val="16"/>
                <w:szCs w:val="16"/>
              </w:rPr>
              <w:t xml:space="preserve">Premature withdrawal </w:t>
            </w:r>
          </w:p>
        </w:tc>
        <w:tc>
          <w:tcPr>
            <w:tcW w:w="1085" w:type="dxa"/>
            <w:shd w:val="clear" w:color="auto" w:fill="auto"/>
            <w:vAlign w:val="center"/>
            <w:hideMark/>
          </w:tcPr>
          <w:p w:rsidR="005C5B51" w:rsidRPr="00E34B63" w:rsidRDefault="005C5B51" w:rsidP="00972920">
            <w:pPr>
              <w:pStyle w:val="NoSpacing"/>
              <w:jc w:val="both"/>
              <w:rPr>
                <w:rFonts w:ascii="Trebuchet MS" w:hAnsi="Trebuchet MS"/>
                <w:b/>
                <w:i/>
                <w:iCs/>
                <w:sz w:val="16"/>
                <w:szCs w:val="16"/>
              </w:rPr>
            </w:pPr>
            <w:r w:rsidRPr="00E34B63">
              <w:rPr>
                <w:rFonts w:ascii="Trebuchet MS" w:hAnsi="Trebuchet MS"/>
                <w:b/>
                <w:i/>
                <w:iCs/>
                <w:sz w:val="16"/>
                <w:szCs w:val="16"/>
              </w:rPr>
              <w:t xml:space="preserve">Ideal for </w:t>
            </w:r>
          </w:p>
        </w:tc>
      </w:tr>
      <w:tr w:rsidR="005C5B51" w:rsidRPr="00742AEA" w:rsidTr="00972920">
        <w:trPr>
          <w:trHeight w:val="7016"/>
          <w:jc w:val="right"/>
        </w:trPr>
        <w:tc>
          <w:tcPr>
            <w:tcW w:w="810" w:type="dxa"/>
            <w:shd w:val="clear" w:color="auto" w:fill="auto"/>
            <w:vAlign w:val="center"/>
            <w:hideMark/>
          </w:tcPr>
          <w:p w:rsidR="005C5B51" w:rsidRPr="00742AEA" w:rsidRDefault="005C5B51" w:rsidP="00972920">
            <w:pPr>
              <w:pStyle w:val="NoSpacing"/>
              <w:rPr>
                <w:rFonts w:ascii="Trebuchet MS" w:hAnsi="Trebuchet MS"/>
                <w:i/>
                <w:iCs/>
                <w:sz w:val="18"/>
                <w:szCs w:val="18"/>
              </w:rPr>
            </w:pPr>
            <w:r w:rsidRPr="00742AEA">
              <w:rPr>
                <w:rFonts w:ascii="Trebuchet MS" w:hAnsi="Trebuchet MS"/>
                <w:i/>
                <w:iCs/>
                <w:sz w:val="18"/>
                <w:szCs w:val="18"/>
              </w:rPr>
              <w:t>Recurring Deposit Plan</w:t>
            </w:r>
          </w:p>
        </w:tc>
        <w:tc>
          <w:tcPr>
            <w:tcW w:w="992" w:type="dxa"/>
            <w:shd w:val="clear" w:color="auto" w:fill="auto"/>
            <w:vAlign w:val="center"/>
            <w:hideMark/>
          </w:tcPr>
          <w:p w:rsidR="005C5B51" w:rsidRPr="00742AEA" w:rsidRDefault="005C5B51" w:rsidP="00972920">
            <w:pPr>
              <w:pStyle w:val="NoSpacing"/>
              <w:rPr>
                <w:rFonts w:ascii="Trebuchet MS" w:hAnsi="Trebuchet MS"/>
                <w:sz w:val="18"/>
                <w:szCs w:val="18"/>
              </w:rPr>
            </w:pPr>
            <w:proofErr w:type="spellStart"/>
            <w:r w:rsidRPr="00742AEA">
              <w:rPr>
                <w:rFonts w:ascii="Trebuchet MS" w:hAnsi="Trebuchet MS"/>
                <w:sz w:val="18"/>
                <w:szCs w:val="18"/>
              </w:rPr>
              <w:t>Rs</w:t>
            </w:r>
            <w:proofErr w:type="spellEnd"/>
            <w:r w:rsidRPr="00742AEA">
              <w:rPr>
                <w:rFonts w:ascii="Trebuchet MS" w:hAnsi="Trebuchet MS"/>
                <w:sz w:val="18"/>
                <w:szCs w:val="18"/>
              </w:rPr>
              <w:t xml:space="preserve">. 50 and above in multiples of </w:t>
            </w:r>
            <w:proofErr w:type="spellStart"/>
            <w:r w:rsidRPr="00742AEA">
              <w:rPr>
                <w:rFonts w:ascii="Trebuchet MS" w:hAnsi="Trebuchet MS"/>
                <w:sz w:val="18"/>
                <w:szCs w:val="18"/>
              </w:rPr>
              <w:t>Rs</w:t>
            </w:r>
            <w:proofErr w:type="spellEnd"/>
            <w:r w:rsidRPr="00742AEA">
              <w:rPr>
                <w:rFonts w:ascii="Trebuchet MS" w:hAnsi="Trebuchet MS"/>
                <w:sz w:val="18"/>
                <w:szCs w:val="18"/>
              </w:rPr>
              <w:t>. 5</w:t>
            </w:r>
          </w:p>
        </w:tc>
        <w:tc>
          <w:tcPr>
            <w:tcW w:w="993"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6 months to 10 years</w:t>
            </w:r>
          </w:p>
        </w:tc>
        <w:tc>
          <w:tcPr>
            <w:tcW w:w="886" w:type="dxa"/>
            <w:shd w:val="clear" w:color="auto" w:fill="auto"/>
            <w:vAlign w:val="center"/>
            <w:hideMark/>
          </w:tcPr>
          <w:p w:rsidR="005C5B51" w:rsidRPr="00742AEA" w:rsidRDefault="005C5B51" w:rsidP="00972920">
            <w:pPr>
              <w:pStyle w:val="NoSpacing"/>
              <w:jc w:val="both"/>
              <w:rPr>
                <w:rFonts w:ascii="Trebuchet MS" w:hAnsi="Trebuchet MS"/>
                <w:sz w:val="18"/>
                <w:szCs w:val="18"/>
              </w:rPr>
            </w:pPr>
            <w:r>
              <w:rPr>
                <w:rFonts w:ascii="Trebuchet MS" w:hAnsi="Trebuchet MS"/>
                <w:sz w:val="18"/>
                <w:szCs w:val="18"/>
              </w:rPr>
              <w:t>Fixed</w:t>
            </w:r>
          </w:p>
        </w:tc>
        <w:tc>
          <w:tcPr>
            <w:tcW w:w="1872" w:type="dxa"/>
            <w:shd w:val="clear" w:color="auto" w:fill="auto"/>
            <w:vAlign w:val="center"/>
            <w:hideMark/>
          </w:tcPr>
          <w:p w:rsidR="005C5B51" w:rsidRDefault="005C5B51" w:rsidP="00972920">
            <w:pPr>
              <w:pStyle w:val="NoSpacing"/>
              <w:rPr>
                <w:rFonts w:ascii="Trebuchet MS" w:hAnsi="Trebuchet MS"/>
                <w:sz w:val="18"/>
                <w:szCs w:val="18"/>
              </w:rPr>
            </w:pPr>
            <w:r w:rsidRPr="00742AEA">
              <w:rPr>
                <w:rFonts w:ascii="Trebuchet MS" w:hAnsi="Trebuchet MS"/>
                <w:sz w:val="18"/>
                <w:szCs w:val="18"/>
              </w:rPr>
              <w:t>Quarterly compounded interest</w:t>
            </w:r>
          </w:p>
          <w:p w:rsidR="005C5B51" w:rsidRDefault="005C5B51" w:rsidP="00972920">
            <w:pPr>
              <w:pStyle w:val="NoSpacing"/>
              <w:pBdr>
                <w:bottom w:val="single" w:sz="12" w:space="1" w:color="auto"/>
              </w:pBdr>
              <w:rPr>
                <w:rFonts w:ascii="Trebuchet MS" w:hAnsi="Trebuchet MS"/>
                <w:sz w:val="18"/>
                <w:szCs w:val="18"/>
              </w:rPr>
            </w:pPr>
          </w:p>
          <w:p w:rsidR="005C5B51" w:rsidRDefault="005C5B51" w:rsidP="00972920">
            <w:pPr>
              <w:pStyle w:val="NoSpacing"/>
              <w:rPr>
                <w:rFonts w:ascii="Trebuchet MS" w:hAnsi="Trebuchet MS"/>
                <w:sz w:val="18"/>
                <w:szCs w:val="18"/>
              </w:rPr>
            </w:pPr>
          </w:p>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Delayed payment of installments: In case of installments not deposited on due dates, a penalty @ 2% per annum above the applicable deposit rate shall be imposed for the period the installment remains in arrears. The period of installments to be considered shall be the actual month from the date of opening of account and not the calendar month. However, no penalty shall be imposed if an installment is deposited within 15 days of the due date.</w:t>
            </w:r>
          </w:p>
        </w:tc>
        <w:tc>
          <w:tcPr>
            <w:tcW w:w="927"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On maturity</w:t>
            </w:r>
          </w:p>
        </w:tc>
        <w:tc>
          <w:tcPr>
            <w:tcW w:w="1559" w:type="dxa"/>
            <w:shd w:val="clear" w:color="auto" w:fill="auto"/>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Loan facility up to 90% of amount deposited plus interest accrued</w:t>
            </w:r>
          </w:p>
        </w:tc>
        <w:tc>
          <w:tcPr>
            <w:tcW w:w="1077" w:type="dxa"/>
            <w:shd w:val="clear" w:color="auto" w:fill="auto"/>
            <w:noWrap/>
            <w:vAlign w:val="center"/>
            <w:hideMark/>
          </w:tcPr>
          <w:p w:rsidR="005C5B51" w:rsidRPr="00742AEA" w:rsidRDefault="005C5B51" w:rsidP="003A1FE2">
            <w:pPr>
              <w:pStyle w:val="NoSpacing"/>
              <w:jc w:val="both"/>
              <w:rPr>
                <w:rFonts w:ascii="Trebuchet MS" w:hAnsi="Trebuchet MS"/>
                <w:sz w:val="18"/>
                <w:szCs w:val="18"/>
              </w:rPr>
            </w:pPr>
            <w:r w:rsidRPr="00742AEA">
              <w:rPr>
                <w:rFonts w:ascii="Trebuchet MS" w:hAnsi="Trebuchet MS"/>
                <w:sz w:val="18"/>
                <w:szCs w:val="18"/>
              </w:rPr>
              <w:t>·      </w:t>
            </w:r>
            <w:r w:rsidR="003A1FE2">
              <w:rPr>
                <w:rFonts w:ascii="Trebuchet MS" w:hAnsi="Trebuchet MS"/>
                <w:sz w:val="16"/>
                <w:szCs w:val="16"/>
              </w:rPr>
              <w:t>Allowed with penalty of</w:t>
            </w:r>
            <w:r w:rsidR="003A1FE2" w:rsidRPr="00E34B63">
              <w:rPr>
                <w:rFonts w:ascii="Trebuchet MS" w:hAnsi="Trebuchet MS"/>
                <w:sz w:val="16"/>
                <w:szCs w:val="16"/>
              </w:rPr>
              <w:t xml:space="preserve"> 0.50% less than the rate of interest applicable for the period the deposit remains with the bank.</w:t>
            </w:r>
            <w:r w:rsidRPr="00742AEA">
              <w:rPr>
                <w:rFonts w:ascii="Trebuchet MS" w:hAnsi="Trebuchet MS"/>
                <w:sz w:val="18"/>
                <w:szCs w:val="18"/>
              </w:rPr>
              <w:t xml:space="preserve">   </w:t>
            </w:r>
          </w:p>
        </w:tc>
        <w:tc>
          <w:tcPr>
            <w:tcW w:w="1085"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Retail LIG investors desiring regular monthly investments for accumulation of a substantial lump sum maturity amount</w:t>
            </w:r>
          </w:p>
        </w:tc>
      </w:tr>
      <w:tr w:rsidR="005C5B51" w:rsidRPr="00742AEA" w:rsidTr="00972920">
        <w:trPr>
          <w:trHeight w:val="1120"/>
          <w:jc w:val="right"/>
        </w:trPr>
        <w:tc>
          <w:tcPr>
            <w:tcW w:w="810" w:type="dxa"/>
            <w:shd w:val="clear" w:color="auto" w:fill="auto"/>
            <w:vAlign w:val="center"/>
            <w:hideMark/>
          </w:tcPr>
          <w:p w:rsidR="005C5B51" w:rsidRPr="00742AEA" w:rsidRDefault="005C5B51" w:rsidP="00972920">
            <w:pPr>
              <w:pStyle w:val="NoSpacing"/>
              <w:rPr>
                <w:rFonts w:ascii="Trebuchet MS" w:hAnsi="Trebuchet MS"/>
                <w:i/>
                <w:iCs/>
                <w:sz w:val="18"/>
                <w:szCs w:val="18"/>
              </w:rPr>
            </w:pPr>
            <w:r w:rsidRPr="00742AEA">
              <w:rPr>
                <w:rFonts w:ascii="Trebuchet MS" w:hAnsi="Trebuchet MS"/>
                <w:i/>
                <w:iCs/>
                <w:sz w:val="18"/>
                <w:szCs w:val="18"/>
              </w:rPr>
              <w:t>Flexi Recurring Deposit Plan</w:t>
            </w:r>
          </w:p>
        </w:tc>
        <w:tc>
          <w:tcPr>
            <w:tcW w:w="992"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 xml:space="preserve">Base Installment: </w:t>
            </w:r>
            <w:proofErr w:type="spellStart"/>
            <w:r w:rsidRPr="00742AEA">
              <w:rPr>
                <w:rFonts w:ascii="Trebuchet MS" w:hAnsi="Trebuchet MS"/>
                <w:sz w:val="18"/>
                <w:szCs w:val="18"/>
              </w:rPr>
              <w:t>Rs</w:t>
            </w:r>
            <w:proofErr w:type="spellEnd"/>
            <w:r w:rsidRPr="00742AEA">
              <w:rPr>
                <w:rFonts w:ascii="Trebuchet MS" w:hAnsi="Trebuchet MS"/>
                <w:sz w:val="18"/>
                <w:szCs w:val="18"/>
              </w:rPr>
              <w:t xml:space="preserve">. 500/= to </w:t>
            </w:r>
            <w:proofErr w:type="spellStart"/>
            <w:r w:rsidRPr="00742AEA">
              <w:rPr>
                <w:rFonts w:ascii="Trebuchet MS" w:hAnsi="Trebuchet MS"/>
                <w:sz w:val="18"/>
                <w:szCs w:val="18"/>
              </w:rPr>
              <w:t>Rs</w:t>
            </w:r>
            <w:proofErr w:type="spellEnd"/>
            <w:r w:rsidRPr="00742AEA">
              <w:rPr>
                <w:rFonts w:ascii="Trebuchet MS" w:hAnsi="Trebuchet MS"/>
                <w:sz w:val="18"/>
                <w:szCs w:val="18"/>
              </w:rPr>
              <w:t>. 100000/= in the multiples of 100.  Maximum monthly * deposit shall be subject to 10 times base installment. (*month is anniversary month).</w:t>
            </w:r>
          </w:p>
        </w:tc>
        <w:tc>
          <w:tcPr>
            <w:tcW w:w="993"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6 months to 10 years</w:t>
            </w:r>
          </w:p>
        </w:tc>
        <w:tc>
          <w:tcPr>
            <w:tcW w:w="886" w:type="dxa"/>
            <w:shd w:val="clear" w:color="auto" w:fill="auto"/>
            <w:vAlign w:val="center"/>
            <w:hideMark/>
          </w:tcPr>
          <w:p w:rsidR="005C5B51" w:rsidRPr="00742AEA" w:rsidRDefault="005C5B51" w:rsidP="00972920">
            <w:pPr>
              <w:pStyle w:val="NoSpacing"/>
              <w:rPr>
                <w:rFonts w:ascii="Trebuchet MS" w:hAnsi="Trebuchet MS"/>
                <w:sz w:val="18"/>
                <w:szCs w:val="18"/>
              </w:rPr>
            </w:pPr>
            <w:r>
              <w:rPr>
                <w:rFonts w:ascii="Trebuchet MS" w:hAnsi="Trebuchet MS"/>
                <w:sz w:val="18"/>
                <w:szCs w:val="18"/>
              </w:rPr>
              <w:t>Fixed</w:t>
            </w:r>
          </w:p>
        </w:tc>
        <w:tc>
          <w:tcPr>
            <w:tcW w:w="1872" w:type="dxa"/>
            <w:shd w:val="clear" w:color="auto" w:fill="auto"/>
            <w:vAlign w:val="center"/>
            <w:hideMark/>
          </w:tcPr>
          <w:p w:rsidR="005C5B51" w:rsidRDefault="005C5B51" w:rsidP="00972920">
            <w:pPr>
              <w:pStyle w:val="NoSpacing"/>
              <w:pBdr>
                <w:bottom w:val="single" w:sz="6" w:space="1" w:color="auto"/>
              </w:pBdr>
              <w:rPr>
                <w:rFonts w:ascii="Trebuchet MS" w:hAnsi="Trebuchet MS"/>
                <w:sz w:val="18"/>
                <w:szCs w:val="18"/>
              </w:rPr>
            </w:pPr>
            <w:r w:rsidRPr="00742AEA">
              <w:rPr>
                <w:rFonts w:ascii="Trebuchet MS" w:hAnsi="Trebuchet MS"/>
                <w:sz w:val="18"/>
                <w:szCs w:val="18"/>
              </w:rPr>
              <w:t>Quarterly compounded interest</w:t>
            </w:r>
          </w:p>
          <w:p w:rsidR="005C5B51" w:rsidRDefault="005C5B51" w:rsidP="00972920">
            <w:pPr>
              <w:pStyle w:val="NoSpacing"/>
              <w:rPr>
                <w:rFonts w:ascii="Trebuchet MS" w:hAnsi="Trebuchet MS"/>
                <w:sz w:val="18"/>
                <w:szCs w:val="18"/>
              </w:rPr>
            </w:pPr>
          </w:p>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Interest earned on FRD a/c is subject to TDS as per existing guidelines of the bank. Senior citizen staff members are eligible for 1.50% additional interest rate</w:t>
            </w:r>
            <w:r w:rsidRPr="00742AEA">
              <w:rPr>
                <w:rFonts w:ascii="Trebuchet MS" w:hAnsi="Trebuchet MS"/>
                <w:sz w:val="18"/>
                <w:szCs w:val="18"/>
              </w:rPr>
              <w:br/>
              <w:t>Senior citizens are eligible for additional rate of interest at 0.50% as per guidelines and staff members for 1% extra.</w:t>
            </w:r>
          </w:p>
        </w:tc>
        <w:tc>
          <w:tcPr>
            <w:tcW w:w="927"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On maturity.</w:t>
            </w:r>
          </w:p>
        </w:tc>
        <w:tc>
          <w:tcPr>
            <w:tcW w:w="1559" w:type="dxa"/>
            <w:shd w:val="clear" w:color="auto" w:fill="auto"/>
            <w:noWrap/>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 xml:space="preserve">Depositor shall be eligible for issuance of Credit Card subject to terms and conditions mentioned in the scheme document.   Loan facility </w:t>
            </w:r>
            <w:proofErr w:type="spellStart"/>
            <w:r w:rsidRPr="00742AEA">
              <w:rPr>
                <w:rFonts w:ascii="Trebuchet MS" w:hAnsi="Trebuchet MS"/>
                <w:sz w:val="18"/>
                <w:szCs w:val="18"/>
              </w:rPr>
              <w:t>upto</w:t>
            </w:r>
            <w:proofErr w:type="spellEnd"/>
            <w:r w:rsidRPr="00742AEA">
              <w:rPr>
                <w:rFonts w:ascii="Trebuchet MS" w:hAnsi="Trebuchet MS"/>
                <w:sz w:val="18"/>
                <w:szCs w:val="18"/>
              </w:rPr>
              <w:t xml:space="preserve"> 90% of amount deposited plus interest accrued. However, withdrawal of units shall not be allowed till adjustment of the loan with Terms and conditions as mentioned in the scheme document</w:t>
            </w:r>
          </w:p>
        </w:tc>
        <w:tc>
          <w:tcPr>
            <w:tcW w:w="1077" w:type="dxa"/>
            <w:shd w:val="clear" w:color="auto" w:fill="auto"/>
            <w:noWrap/>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Allowed with penalty @0.50%. T&amp;C extra</w:t>
            </w:r>
          </w:p>
        </w:tc>
        <w:tc>
          <w:tcPr>
            <w:tcW w:w="1085"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Opened with a definite base amount and the customer has the choice to step up the monthly installment every month (ten times the base instalment).</w:t>
            </w:r>
          </w:p>
        </w:tc>
      </w:tr>
    </w:tbl>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tbl>
      <w:tblPr>
        <w:tblW w:w="1010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1"/>
        <w:gridCol w:w="1460"/>
        <w:gridCol w:w="1142"/>
        <w:gridCol w:w="851"/>
        <w:gridCol w:w="1134"/>
        <w:gridCol w:w="992"/>
        <w:gridCol w:w="1351"/>
        <w:gridCol w:w="1378"/>
        <w:gridCol w:w="1095"/>
      </w:tblGrid>
      <w:tr w:rsidR="005C5B51" w:rsidRPr="00742AEA" w:rsidTr="00972920">
        <w:trPr>
          <w:trHeight w:val="318"/>
          <w:jc w:val="right"/>
        </w:trPr>
        <w:tc>
          <w:tcPr>
            <w:tcW w:w="10104" w:type="dxa"/>
            <w:gridSpan w:val="9"/>
            <w:shd w:val="clear" w:color="auto" w:fill="auto"/>
            <w:vAlign w:val="center"/>
            <w:hideMark/>
          </w:tcPr>
          <w:p w:rsidR="005C5B51" w:rsidRPr="006F4694" w:rsidRDefault="005C5B51" w:rsidP="00972920">
            <w:pPr>
              <w:pStyle w:val="NoSpacing"/>
              <w:jc w:val="both"/>
              <w:rPr>
                <w:rFonts w:ascii="Trebuchet MS" w:hAnsi="Trebuchet MS"/>
                <w:b/>
                <w:i/>
                <w:iCs/>
                <w:sz w:val="16"/>
                <w:szCs w:val="16"/>
              </w:rPr>
            </w:pPr>
            <w:r w:rsidRPr="006F4694">
              <w:rPr>
                <w:rFonts w:ascii="Trebuchet MS" w:hAnsi="Trebuchet MS"/>
                <w:b/>
                <w:sz w:val="18"/>
                <w:szCs w:val="18"/>
              </w:rPr>
              <w:t>4. Monthly Income Plans</w:t>
            </w:r>
          </w:p>
        </w:tc>
      </w:tr>
      <w:tr w:rsidR="005C5B51" w:rsidRPr="00742AEA" w:rsidTr="00972920">
        <w:trPr>
          <w:trHeight w:val="1127"/>
          <w:jc w:val="right"/>
        </w:trPr>
        <w:tc>
          <w:tcPr>
            <w:tcW w:w="701"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Name Of Deposit Scheme</w:t>
            </w:r>
          </w:p>
        </w:tc>
        <w:tc>
          <w:tcPr>
            <w:tcW w:w="1460"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Minimum deposit</w:t>
            </w:r>
          </w:p>
        </w:tc>
        <w:tc>
          <w:tcPr>
            <w:tcW w:w="1142"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Tenure</w:t>
            </w:r>
          </w:p>
        </w:tc>
        <w:tc>
          <w:tcPr>
            <w:tcW w:w="851"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rate</w:t>
            </w:r>
          </w:p>
        </w:tc>
        <w:tc>
          <w:tcPr>
            <w:tcW w:w="1134"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calculation</w:t>
            </w:r>
          </w:p>
        </w:tc>
        <w:tc>
          <w:tcPr>
            <w:tcW w:w="992"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payouts</w:t>
            </w:r>
          </w:p>
        </w:tc>
        <w:tc>
          <w:tcPr>
            <w:tcW w:w="1351"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Add-ons</w:t>
            </w:r>
          </w:p>
        </w:tc>
        <w:tc>
          <w:tcPr>
            <w:tcW w:w="1378" w:type="dxa"/>
            <w:shd w:val="clear" w:color="auto" w:fill="auto"/>
            <w:noWrap/>
            <w:vAlign w:val="center"/>
            <w:hideMark/>
          </w:tcPr>
          <w:p w:rsidR="005C5B51" w:rsidRPr="00E34B63" w:rsidRDefault="005C5B51" w:rsidP="00972920">
            <w:pPr>
              <w:pStyle w:val="NoSpacing"/>
              <w:jc w:val="both"/>
              <w:rPr>
                <w:rFonts w:ascii="Trebuchet MS" w:hAnsi="Trebuchet MS"/>
                <w:b/>
                <w:i/>
                <w:iCs/>
                <w:sz w:val="16"/>
                <w:szCs w:val="16"/>
              </w:rPr>
            </w:pPr>
            <w:r w:rsidRPr="00E34B63">
              <w:rPr>
                <w:rFonts w:ascii="Trebuchet MS" w:hAnsi="Trebuchet MS"/>
                <w:b/>
                <w:i/>
                <w:iCs/>
                <w:sz w:val="16"/>
                <w:szCs w:val="16"/>
              </w:rPr>
              <w:t xml:space="preserve">Premature withdrawal </w:t>
            </w:r>
          </w:p>
        </w:tc>
        <w:tc>
          <w:tcPr>
            <w:tcW w:w="1095" w:type="dxa"/>
            <w:shd w:val="clear" w:color="auto" w:fill="auto"/>
            <w:vAlign w:val="center"/>
            <w:hideMark/>
          </w:tcPr>
          <w:p w:rsidR="005C5B51" w:rsidRPr="00E34B63" w:rsidRDefault="005C5B51" w:rsidP="00972920">
            <w:pPr>
              <w:pStyle w:val="NoSpacing"/>
              <w:jc w:val="both"/>
              <w:rPr>
                <w:rFonts w:ascii="Trebuchet MS" w:hAnsi="Trebuchet MS"/>
                <w:b/>
                <w:i/>
                <w:iCs/>
                <w:sz w:val="16"/>
                <w:szCs w:val="16"/>
              </w:rPr>
            </w:pPr>
            <w:r w:rsidRPr="00E34B63">
              <w:rPr>
                <w:rFonts w:ascii="Trebuchet MS" w:hAnsi="Trebuchet MS"/>
                <w:b/>
                <w:i/>
                <w:iCs/>
                <w:sz w:val="16"/>
                <w:szCs w:val="16"/>
              </w:rPr>
              <w:t xml:space="preserve">Ideal for </w:t>
            </w:r>
          </w:p>
        </w:tc>
      </w:tr>
      <w:tr w:rsidR="005C5B51" w:rsidRPr="00742AEA" w:rsidTr="00972920">
        <w:trPr>
          <w:trHeight w:val="1127"/>
          <w:jc w:val="right"/>
        </w:trPr>
        <w:tc>
          <w:tcPr>
            <w:tcW w:w="701" w:type="dxa"/>
            <w:shd w:val="clear" w:color="auto" w:fill="auto"/>
            <w:vAlign w:val="center"/>
            <w:hideMark/>
          </w:tcPr>
          <w:p w:rsidR="005C5B51" w:rsidRPr="00742AEA" w:rsidRDefault="005C5B51" w:rsidP="00972920">
            <w:pPr>
              <w:pStyle w:val="NoSpacing"/>
              <w:rPr>
                <w:rFonts w:ascii="Trebuchet MS" w:hAnsi="Trebuchet MS"/>
                <w:i/>
                <w:iCs/>
                <w:sz w:val="18"/>
                <w:szCs w:val="18"/>
              </w:rPr>
            </w:pPr>
            <w:r w:rsidRPr="00742AEA">
              <w:rPr>
                <w:rFonts w:ascii="Trebuchet MS" w:hAnsi="Trebuchet MS"/>
                <w:i/>
                <w:iCs/>
                <w:sz w:val="18"/>
                <w:szCs w:val="18"/>
              </w:rPr>
              <w:t>Monthly Yield Deposit Plan</w:t>
            </w:r>
          </w:p>
        </w:tc>
        <w:tc>
          <w:tcPr>
            <w:tcW w:w="1460"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Rs.1000 and its multiples</w:t>
            </w:r>
          </w:p>
        </w:tc>
        <w:tc>
          <w:tcPr>
            <w:tcW w:w="1142" w:type="dxa"/>
            <w:shd w:val="clear" w:color="auto" w:fill="auto"/>
            <w:vAlign w:val="center"/>
            <w:hideMark/>
          </w:tcPr>
          <w:p w:rsidR="005C5B51" w:rsidRPr="00742AEA" w:rsidRDefault="005C5B51" w:rsidP="00972920">
            <w:pPr>
              <w:pStyle w:val="NoSpacing"/>
              <w:ind w:right="252"/>
              <w:rPr>
                <w:rFonts w:ascii="Trebuchet MS" w:hAnsi="Trebuchet MS"/>
                <w:sz w:val="18"/>
                <w:szCs w:val="18"/>
              </w:rPr>
            </w:pPr>
            <w:r w:rsidRPr="00742AEA">
              <w:rPr>
                <w:rFonts w:ascii="Trebuchet MS" w:hAnsi="Trebuchet MS"/>
                <w:sz w:val="18"/>
                <w:szCs w:val="18"/>
              </w:rPr>
              <w:t>1 year to 10 years.</w:t>
            </w:r>
          </w:p>
        </w:tc>
        <w:tc>
          <w:tcPr>
            <w:tcW w:w="851"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Fixed</w:t>
            </w:r>
          </w:p>
        </w:tc>
        <w:tc>
          <w:tcPr>
            <w:tcW w:w="1134"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Simple Interest (discounted)</w:t>
            </w:r>
          </w:p>
        </w:tc>
        <w:tc>
          <w:tcPr>
            <w:tcW w:w="992"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Monthly.</w:t>
            </w:r>
          </w:p>
        </w:tc>
        <w:tc>
          <w:tcPr>
            <w:tcW w:w="1351" w:type="dxa"/>
            <w:shd w:val="clear" w:color="auto" w:fill="auto"/>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Loan facility up to 90% of amount deposited</w:t>
            </w:r>
          </w:p>
        </w:tc>
        <w:tc>
          <w:tcPr>
            <w:tcW w:w="1378" w:type="dxa"/>
            <w:shd w:val="clear" w:color="auto" w:fill="auto"/>
            <w:noWrap/>
            <w:vAlign w:val="center"/>
            <w:hideMark/>
          </w:tcPr>
          <w:p w:rsidR="005C5B51" w:rsidRPr="00742AEA" w:rsidRDefault="005C5B51" w:rsidP="003A1FE2">
            <w:pPr>
              <w:pStyle w:val="NoSpacing"/>
              <w:jc w:val="both"/>
              <w:rPr>
                <w:rFonts w:ascii="Trebuchet MS" w:hAnsi="Trebuchet MS"/>
                <w:sz w:val="18"/>
                <w:szCs w:val="18"/>
              </w:rPr>
            </w:pPr>
            <w:r w:rsidRPr="00742AEA">
              <w:rPr>
                <w:rFonts w:ascii="Trebuchet MS" w:hAnsi="Trebuchet MS"/>
                <w:sz w:val="18"/>
                <w:szCs w:val="18"/>
              </w:rPr>
              <w:t>·        </w:t>
            </w:r>
            <w:r w:rsidR="003A1FE2">
              <w:rPr>
                <w:rFonts w:ascii="Trebuchet MS" w:hAnsi="Trebuchet MS"/>
                <w:sz w:val="16"/>
                <w:szCs w:val="16"/>
              </w:rPr>
              <w:t>Allowed with penalty of</w:t>
            </w:r>
            <w:r w:rsidR="003A1FE2" w:rsidRPr="00E34B63">
              <w:rPr>
                <w:rFonts w:ascii="Trebuchet MS" w:hAnsi="Trebuchet MS"/>
                <w:sz w:val="16"/>
                <w:szCs w:val="16"/>
              </w:rPr>
              <w:t xml:space="preserve"> 0.50% less than the rate of interest applicable for the period the deposit remains with the bank.</w:t>
            </w:r>
            <w:r w:rsidRPr="00742AEA">
              <w:rPr>
                <w:rFonts w:ascii="Trebuchet MS" w:hAnsi="Trebuchet MS"/>
                <w:sz w:val="18"/>
                <w:szCs w:val="18"/>
              </w:rPr>
              <w:t xml:space="preserve"> </w:t>
            </w:r>
          </w:p>
        </w:tc>
        <w:tc>
          <w:tcPr>
            <w:tcW w:w="1095"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Retail medium and long term investors seeking regular monthly returns</w:t>
            </w:r>
          </w:p>
        </w:tc>
      </w:tr>
      <w:tr w:rsidR="005C5B51" w:rsidRPr="00742AEA" w:rsidTr="00972920">
        <w:trPr>
          <w:trHeight w:val="2110"/>
          <w:jc w:val="right"/>
        </w:trPr>
        <w:tc>
          <w:tcPr>
            <w:tcW w:w="701" w:type="dxa"/>
            <w:shd w:val="clear" w:color="auto" w:fill="auto"/>
            <w:vAlign w:val="center"/>
            <w:hideMark/>
          </w:tcPr>
          <w:p w:rsidR="005C5B51" w:rsidRPr="00742AEA" w:rsidRDefault="005C5B51" w:rsidP="00972920">
            <w:pPr>
              <w:pStyle w:val="NoSpacing"/>
              <w:rPr>
                <w:rFonts w:ascii="Trebuchet MS" w:hAnsi="Trebuchet MS"/>
                <w:i/>
                <w:iCs/>
                <w:sz w:val="18"/>
                <w:szCs w:val="18"/>
              </w:rPr>
            </w:pPr>
            <w:r w:rsidRPr="00742AEA">
              <w:rPr>
                <w:rFonts w:ascii="Trebuchet MS" w:hAnsi="Trebuchet MS"/>
                <w:i/>
                <w:iCs/>
                <w:sz w:val="18"/>
                <w:szCs w:val="18"/>
              </w:rPr>
              <w:t>Tax-Saver Deposit Plan (II)</w:t>
            </w:r>
          </w:p>
        </w:tc>
        <w:tc>
          <w:tcPr>
            <w:tcW w:w="1460" w:type="dxa"/>
            <w:shd w:val="clear" w:color="auto" w:fill="auto"/>
            <w:vAlign w:val="center"/>
            <w:hideMark/>
          </w:tcPr>
          <w:p w:rsidR="005C5B51" w:rsidRDefault="005C5B51" w:rsidP="00972920">
            <w:pPr>
              <w:pStyle w:val="NoSpacing"/>
              <w:rPr>
                <w:rFonts w:ascii="Trebuchet MS" w:hAnsi="Trebuchet MS"/>
                <w:sz w:val="18"/>
                <w:szCs w:val="18"/>
              </w:rPr>
            </w:pPr>
          </w:p>
          <w:p w:rsidR="005C5B51" w:rsidRDefault="005C5B51" w:rsidP="00972920">
            <w:pPr>
              <w:pStyle w:val="NoSpacing"/>
              <w:pBdr>
                <w:bottom w:val="single" w:sz="6" w:space="1" w:color="auto"/>
              </w:pBdr>
              <w:rPr>
                <w:rFonts w:ascii="Trebuchet MS" w:hAnsi="Trebuchet MS"/>
                <w:sz w:val="16"/>
                <w:szCs w:val="16"/>
              </w:rPr>
            </w:pPr>
            <w:r w:rsidRPr="005A0A5A">
              <w:rPr>
                <w:rFonts w:ascii="Trebuchet MS" w:hAnsi="Trebuchet MS"/>
                <w:sz w:val="16"/>
                <w:szCs w:val="16"/>
              </w:rPr>
              <w:t>Minimum:  5 years  Maximum: 10 years</w:t>
            </w:r>
          </w:p>
          <w:p w:rsidR="005C5B51" w:rsidRDefault="005C5B51" w:rsidP="00972920">
            <w:pPr>
              <w:pStyle w:val="NoSpacing"/>
              <w:rPr>
                <w:rFonts w:ascii="Trebuchet MS" w:hAnsi="Trebuchet MS"/>
                <w:sz w:val="16"/>
                <w:szCs w:val="16"/>
              </w:rPr>
            </w:pPr>
          </w:p>
          <w:p w:rsidR="005C5B51" w:rsidRDefault="005C5B51" w:rsidP="00972920">
            <w:pPr>
              <w:pStyle w:val="NoSpacing"/>
              <w:pBdr>
                <w:bottom w:val="single" w:sz="6" w:space="1" w:color="auto"/>
              </w:pBdr>
              <w:rPr>
                <w:rFonts w:ascii="Trebuchet MS" w:hAnsi="Trebuchet MS"/>
                <w:sz w:val="18"/>
                <w:szCs w:val="18"/>
              </w:rPr>
            </w:pPr>
            <w:proofErr w:type="spellStart"/>
            <w:r w:rsidRPr="00742AEA">
              <w:rPr>
                <w:rFonts w:ascii="Trebuchet MS" w:hAnsi="Trebuchet MS"/>
                <w:sz w:val="18"/>
                <w:szCs w:val="18"/>
              </w:rPr>
              <w:t>Rs</w:t>
            </w:r>
            <w:proofErr w:type="spellEnd"/>
            <w:r w:rsidRPr="00742AEA">
              <w:rPr>
                <w:rFonts w:ascii="Trebuchet MS" w:hAnsi="Trebuchet MS"/>
                <w:sz w:val="18"/>
                <w:szCs w:val="18"/>
              </w:rPr>
              <w:t>. 1000 and multiples</w:t>
            </w:r>
            <w:r>
              <w:rPr>
                <w:rFonts w:ascii="Trebuchet MS" w:hAnsi="Trebuchet MS"/>
                <w:sz w:val="18"/>
                <w:szCs w:val="18"/>
              </w:rPr>
              <w:t xml:space="preserve"> thereof  and Maximum of </w:t>
            </w:r>
            <w:proofErr w:type="spellStart"/>
            <w:r>
              <w:rPr>
                <w:rFonts w:ascii="Trebuchet MS" w:hAnsi="Trebuchet MS"/>
                <w:sz w:val="18"/>
                <w:szCs w:val="18"/>
              </w:rPr>
              <w:t>Rs</w:t>
            </w:r>
            <w:proofErr w:type="spellEnd"/>
            <w:r>
              <w:rPr>
                <w:rFonts w:ascii="Trebuchet MS" w:hAnsi="Trebuchet MS"/>
                <w:sz w:val="18"/>
                <w:szCs w:val="18"/>
              </w:rPr>
              <w:t>. 1,5</w:t>
            </w:r>
            <w:r w:rsidRPr="00742AEA">
              <w:rPr>
                <w:rFonts w:ascii="Trebuchet MS" w:hAnsi="Trebuchet MS"/>
                <w:sz w:val="18"/>
                <w:szCs w:val="18"/>
              </w:rPr>
              <w:t>0,000/- per year</w:t>
            </w:r>
          </w:p>
          <w:p w:rsidR="005C5B51" w:rsidRPr="00742AEA" w:rsidRDefault="005C5B51" w:rsidP="00972920">
            <w:pPr>
              <w:pStyle w:val="NoSpacing"/>
              <w:rPr>
                <w:rFonts w:ascii="Trebuchet MS" w:hAnsi="Trebuchet MS"/>
                <w:sz w:val="18"/>
                <w:szCs w:val="18"/>
              </w:rPr>
            </w:pPr>
          </w:p>
        </w:tc>
        <w:tc>
          <w:tcPr>
            <w:tcW w:w="1142"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Income Tax benefit under section 80C of Income Tax Act 1961 subj</w:t>
            </w:r>
            <w:r>
              <w:rPr>
                <w:rFonts w:ascii="Trebuchet MS" w:hAnsi="Trebuchet MS"/>
                <w:sz w:val="18"/>
                <w:szCs w:val="18"/>
              </w:rPr>
              <w:t xml:space="preserve">ect to maximum deposit of </w:t>
            </w:r>
            <w:proofErr w:type="spellStart"/>
            <w:r>
              <w:rPr>
                <w:rFonts w:ascii="Trebuchet MS" w:hAnsi="Trebuchet MS"/>
                <w:sz w:val="18"/>
                <w:szCs w:val="18"/>
              </w:rPr>
              <w:t>Rs</w:t>
            </w:r>
            <w:proofErr w:type="spellEnd"/>
            <w:r>
              <w:rPr>
                <w:rFonts w:ascii="Trebuchet MS" w:hAnsi="Trebuchet MS"/>
                <w:sz w:val="18"/>
                <w:szCs w:val="18"/>
              </w:rPr>
              <w:t xml:space="preserve">. 1.50 </w:t>
            </w:r>
            <w:r w:rsidRPr="00742AEA">
              <w:rPr>
                <w:rFonts w:ascii="Trebuchet MS" w:hAnsi="Trebuchet MS"/>
                <w:sz w:val="18"/>
                <w:szCs w:val="18"/>
              </w:rPr>
              <w:t>lac per year under all the options of Tax Saver Deposit Plan</w:t>
            </w:r>
          </w:p>
        </w:tc>
        <w:tc>
          <w:tcPr>
            <w:tcW w:w="851" w:type="dxa"/>
            <w:shd w:val="clear" w:color="auto" w:fill="auto"/>
            <w:vAlign w:val="center"/>
            <w:hideMark/>
          </w:tcPr>
          <w:p w:rsidR="005C5B51" w:rsidRPr="00742AEA" w:rsidRDefault="005C5B51" w:rsidP="00972920">
            <w:pPr>
              <w:pStyle w:val="NoSpacing"/>
              <w:rPr>
                <w:rFonts w:ascii="Trebuchet MS" w:hAnsi="Trebuchet MS"/>
                <w:sz w:val="18"/>
                <w:szCs w:val="18"/>
              </w:rPr>
            </w:pPr>
            <w:r>
              <w:rPr>
                <w:rFonts w:ascii="Trebuchet MS" w:hAnsi="Trebuchet MS"/>
                <w:sz w:val="18"/>
                <w:szCs w:val="18"/>
              </w:rPr>
              <w:t>Fixed</w:t>
            </w:r>
          </w:p>
        </w:tc>
        <w:tc>
          <w:tcPr>
            <w:tcW w:w="1134"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The discounted interest shall be paid to the customer in cash or credited to his/her account at the end of every month during the term of the deposit.</w:t>
            </w:r>
          </w:p>
        </w:tc>
        <w:tc>
          <w:tcPr>
            <w:tcW w:w="992"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 </w:t>
            </w:r>
          </w:p>
        </w:tc>
        <w:tc>
          <w:tcPr>
            <w:tcW w:w="1351" w:type="dxa"/>
            <w:shd w:val="clear" w:color="auto" w:fill="auto"/>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 xml:space="preserve">Automatic credit card limit equal to amount deposited b. A discount of 1.00% on interest rates for first year to eligible customers on our housing, educational or consumer loan products provided the minimum investment in TSTDS is </w:t>
            </w:r>
            <w:proofErr w:type="spellStart"/>
            <w:r w:rsidRPr="00742AEA">
              <w:rPr>
                <w:rFonts w:ascii="Trebuchet MS" w:hAnsi="Trebuchet MS"/>
                <w:sz w:val="18"/>
                <w:szCs w:val="18"/>
              </w:rPr>
              <w:t>Rs</w:t>
            </w:r>
            <w:proofErr w:type="spellEnd"/>
            <w:r w:rsidRPr="00742AEA">
              <w:rPr>
                <w:rFonts w:ascii="Trebuchet MS" w:hAnsi="Trebuchet MS"/>
                <w:sz w:val="18"/>
                <w:szCs w:val="18"/>
              </w:rPr>
              <w:t>. 50,000.  The incentives shall be available to a customer for a period of 3 months from the date of opening of the TSTDS  No loan facility available against the deposit</w:t>
            </w:r>
          </w:p>
        </w:tc>
        <w:tc>
          <w:tcPr>
            <w:tcW w:w="1378" w:type="dxa"/>
            <w:shd w:val="clear" w:color="auto" w:fill="auto"/>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Not allowed before expiry of 5 years from the date of account opening</w:t>
            </w:r>
          </w:p>
        </w:tc>
        <w:tc>
          <w:tcPr>
            <w:tcW w:w="1095"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Customers desiring to place long term deposits to avail tax benefits under section 80C of Income Tax Act, 1961 and also to earn higher rate of interest.</w:t>
            </w:r>
          </w:p>
        </w:tc>
      </w:tr>
      <w:tr w:rsidR="005C5B51" w:rsidRPr="00742AEA" w:rsidTr="00972920">
        <w:trPr>
          <w:trHeight w:val="338"/>
          <w:jc w:val="right"/>
        </w:trPr>
        <w:tc>
          <w:tcPr>
            <w:tcW w:w="10104" w:type="dxa"/>
            <w:gridSpan w:val="9"/>
            <w:shd w:val="clear" w:color="auto" w:fill="auto"/>
            <w:vAlign w:val="center"/>
            <w:hideMark/>
          </w:tcPr>
          <w:p w:rsidR="005C5B51" w:rsidRDefault="005C5B51" w:rsidP="00972920">
            <w:pPr>
              <w:pStyle w:val="NoSpacing"/>
              <w:rPr>
                <w:rFonts w:ascii="Trebuchet MS" w:hAnsi="Trebuchet MS"/>
                <w:sz w:val="18"/>
                <w:szCs w:val="18"/>
              </w:rPr>
            </w:pPr>
          </w:p>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5. Hybrid Plans</w:t>
            </w:r>
          </w:p>
        </w:tc>
      </w:tr>
      <w:tr w:rsidR="005C5B51" w:rsidRPr="00742AEA" w:rsidTr="00972920">
        <w:trPr>
          <w:trHeight w:val="2382"/>
          <w:jc w:val="right"/>
        </w:trPr>
        <w:tc>
          <w:tcPr>
            <w:tcW w:w="701" w:type="dxa"/>
            <w:shd w:val="clear" w:color="auto" w:fill="auto"/>
            <w:vAlign w:val="center"/>
            <w:hideMark/>
          </w:tcPr>
          <w:p w:rsidR="005C5B51" w:rsidRPr="00742AEA" w:rsidRDefault="005C5B51" w:rsidP="00972920">
            <w:pPr>
              <w:pStyle w:val="NoSpacing"/>
              <w:rPr>
                <w:rFonts w:ascii="Trebuchet MS" w:hAnsi="Trebuchet MS"/>
                <w:i/>
                <w:iCs/>
                <w:sz w:val="18"/>
                <w:szCs w:val="18"/>
              </w:rPr>
            </w:pPr>
            <w:r w:rsidRPr="00742AEA">
              <w:rPr>
                <w:rFonts w:ascii="Trebuchet MS" w:hAnsi="Trebuchet MS"/>
                <w:i/>
                <w:iCs/>
                <w:sz w:val="18"/>
                <w:szCs w:val="18"/>
              </w:rPr>
              <w:t>Childcare Deposit Plan</w:t>
            </w:r>
          </w:p>
        </w:tc>
        <w:tc>
          <w:tcPr>
            <w:tcW w:w="1460" w:type="dxa"/>
            <w:shd w:val="clear" w:color="auto" w:fill="auto"/>
            <w:vAlign w:val="center"/>
            <w:hideMark/>
          </w:tcPr>
          <w:p w:rsidR="005C5B51" w:rsidRPr="00742AEA" w:rsidRDefault="005C5B51" w:rsidP="00972920">
            <w:pPr>
              <w:pStyle w:val="NoSpacing"/>
              <w:rPr>
                <w:rFonts w:ascii="Trebuchet MS" w:hAnsi="Trebuchet MS"/>
                <w:sz w:val="18"/>
                <w:szCs w:val="18"/>
              </w:rPr>
            </w:pPr>
            <w:proofErr w:type="spellStart"/>
            <w:r w:rsidRPr="00742AEA">
              <w:rPr>
                <w:rFonts w:ascii="Trebuchet MS" w:hAnsi="Trebuchet MS"/>
                <w:sz w:val="18"/>
                <w:szCs w:val="18"/>
              </w:rPr>
              <w:t>Rs</w:t>
            </w:r>
            <w:proofErr w:type="spellEnd"/>
            <w:r w:rsidRPr="00742AEA">
              <w:rPr>
                <w:rFonts w:ascii="Trebuchet MS" w:hAnsi="Trebuchet MS"/>
                <w:sz w:val="18"/>
                <w:szCs w:val="18"/>
              </w:rPr>
              <w:t xml:space="preserve"> 100/- and multiples thereof</w:t>
            </w:r>
          </w:p>
        </w:tc>
        <w:tc>
          <w:tcPr>
            <w:tcW w:w="1142"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 xml:space="preserve">7, 9 and 10 years as recurring (Phase-I) and </w:t>
            </w:r>
            <w:proofErr w:type="gramStart"/>
            <w:r w:rsidRPr="00742AEA">
              <w:rPr>
                <w:rFonts w:ascii="Trebuchet MS" w:hAnsi="Trebuchet MS"/>
                <w:sz w:val="18"/>
                <w:szCs w:val="18"/>
              </w:rPr>
              <w:t>5 ,</w:t>
            </w:r>
            <w:proofErr w:type="gramEnd"/>
            <w:r w:rsidRPr="00742AEA">
              <w:rPr>
                <w:rFonts w:ascii="Trebuchet MS" w:hAnsi="Trebuchet MS"/>
                <w:sz w:val="18"/>
                <w:szCs w:val="18"/>
              </w:rPr>
              <w:t xml:space="preserve"> 7 and 10 years respectively as term deposit (Phase-II).</w:t>
            </w:r>
          </w:p>
        </w:tc>
        <w:tc>
          <w:tcPr>
            <w:tcW w:w="851"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Fixed.                                                Interest rates will be applied as per the rate structure prevalent at the time of beginni</w:t>
            </w:r>
            <w:r w:rsidRPr="00742AEA">
              <w:rPr>
                <w:rFonts w:ascii="Trebuchet MS" w:hAnsi="Trebuchet MS"/>
                <w:sz w:val="18"/>
                <w:szCs w:val="18"/>
              </w:rPr>
              <w:lastRenderedPageBreak/>
              <w:t xml:space="preserve">ng of the respective phases. </w:t>
            </w:r>
          </w:p>
        </w:tc>
        <w:tc>
          <w:tcPr>
            <w:tcW w:w="1134"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lastRenderedPageBreak/>
              <w:t> Quarterly compounded interest</w:t>
            </w:r>
          </w:p>
        </w:tc>
        <w:tc>
          <w:tcPr>
            <w:tcW w:w="992"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On maturity</w:t>
            </w:r>
          </w:p>
        </w:tc>
        <w:tc>
          <w:tcPr>
            <w:tcW w:w="1351" w:type="dxa"/>
            <w:shd w:val="clear" w:color="auto" w:fill="auto"/>
            <w:noWrap/>
            <w:vAlign w:val="center"/>
            <w:hideMark/>
          </w:tcPr>
          <w:p w:rsidR="005C5B51" w:rsidRPr="00742AEA" w:rsidRDefault="005C5B51" w:rsidP="00972920">
            <w:pPr>
              <w:pStyle w:val="NoSpacing"/>
              <w:jc w:val="both"/>
              <w:rPr>
                <w:rFonts w:ascii="Trebuchet MS" w:hAnsi="Trebuchet MS"/>
                <w:sz w:val="18"/>
                <w:szCs w:val="18"/>
              </w:rPr>
            </w:pPr>
            <w:r>
              <w:rPr>
                <w:rFonts w:ascii="Trebuchet MS" w:hAnsi="Trebuchet MS"/>
                <w:sz w:val="18"/>
                <w:szCs w:val="18"/>
              </w:rPr>
              <w:t>Insurance cover for the parent / guardian</w:t>
            </w:r>
          </w:p>
        </w:tc>
        <w:tc>
          <w:tcPr>
            <w:tcW w:w="1378" w:type="dxa"/>
            <w:shd w:val="clear" w:color="auto" w:fill="auto"/>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Accidental Insurance Cover for the Parent / Guardian (linked to the size of monthly     deposit amount).   Delayed payment of installments</w:t>
            </w:r>
            <w:r w:rsidRPr="00742AEA">
              <w:rPr>
                <w:rFonts w:ascii="Trebuchet MS" w:hAnsi="Trebuchet MS"/>
                <w:sz w:val="18"/>
                <w:szCs w:val="18"/>
              </w:rPr>
              <w:br/>
              <w:t xml:space="preserve">In case of installments </w:t>
            </w:r>
            <w:r w:rsidRPr="00742AEA">
              <w:rPr>
                <w:rFonts w:ascii="Trebuchet MS" w:hAnsi="Trebuchet MS"/>
                <w:sz w:val="18"/>
                <w:szCs w:val="18"/>
              </w:rPr>
              <w:lastRenderedPageBreak/>
              <w:t>not deposited on due dates, a penalty @ 2% per annum above the applicable deposit rate shall be imposed for the period the installment remains in arrears.</w:t>
            </w:r>
            <w:r w:rsidRPr="00742AEA">
              <w:rPr>
                <w:rFonts w:ascii="Trebuchet MS" w:hAnsi="Trebuchet MS"/>
                <w:sz w:val="18"/>
                <w:szCs w:val="18"/>
              </w:rPr>
              <w:br/>
              <w:t xml:space="preserve">The period of installments to be considered shall be the actual month from the date of opening of account and not the calendar month. However no penalty shall be imposed if an installment is deposited within 15 days of the due date. </w:t>
            </w:r>
          </w:p>
        </w:tc>
        <w:tc>
          <w:tcPr>
            <w:tcW w:w="1095"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lastRenderedPageBreak/>
              <w:t>Parents/guardians desirous of investing over a long term with regular monthly savings for their children.</w:t>
            </w:r>
          </w:p>
        </w:tc>
      </w:tr>
      <w:tr w:rsidR="005C5B51" w:rsidRPr="00742AEA" w:rsidTr="00972920">
        <w:trPr>
          <w:trHeight w:val="940"/>
          <w:jc w:val="right"/>
        </w:trPr>
        <w:tc>
          <w:tcPr>
            <w:tcW w:w="701" w:type="dxa"/>
            <w:shd w:val="clear" w:color="auto" w:fill="auto"/>
            <w:vAlign w:val="center"/>
            <w:hideMark/>
          </w:tcPr>
          <w:p w:rsidR="005C5B51" w:rsidRPr="00742AEA" w:rsidRDefault="005C5B51" w:rsidP="00972920">
            <w:pPr>
              <w:pStyle w:val="NoSpacing"/>
              <w:rPr>
                <w:rFonts w:ascii="Trebuchet MS" w:hAnsi="Trebuchet MS"/>
                <w:i/>
                <w:iCs/>
                <w:sz w:val="18"/>
                <w:szCs w:val="18"/>
              </w:rPr>
            </w:pPr>
            <w:r w:rsidRPr="00742AEA">
              <w:rPr>
                <w:rFonts w:ascii="Trebuchet MS" w:hAnsi="Trebuchet MS"/>
                <w:i/>
                <w:iCs/>
                <w:sz w:val="18"/>
                <w:szCs w:val="18"/>
              </w:rPr>
              <w:t>Smart Saver Deposit Plan</w:t>
            </w:r>
          </w:p>
        </w:tc>
        <w:tc>
          <w:tcPr>
            <w:tcW w:w="1460" w:type="dxa"/>
            <w:shd w:val="clear" w:color="auto" w:fill="auto"/>
            <w:noWrap/>
            <w:vAlign w:val="center"/>
            <w:hideMark/>
          </w:tcPr>
          <w:p w:rsidR="005C5B51" w:rsidRDefault="005C5B51" w:rsidP="00972920">
            <w:pPr>
              <w:pStyle w:val="NoSpacing"/>
              <w:rPr>
                <w:rFonts w:ascii="Trebuchet MS" w:hAnsi="Trebuchet MS"/>
                <w:sz w:val="18"/>
                <w:szCs w:val="18"/>
              </w:rPr>
            </w:pPr>
            <w:proofErr w:type="spellStart"/>
            <w:r w:rsidRPr="00742AEA">
              <w:rPr>
                <w:rFonts w:ascii="Trebuchet MS" w:hAnsi="Trebuchet MS"/>
                <w:sz w:val="18"/>
                <w:szCs w:val="18"/>
              </w:rPr>
              <w:t>Rs</w:t>
            </w:r>
            <w:proofErr w:type="spellEnd"/>
            <w:r w:rsidRPr="00742AEA">
              <w:rPr>
                <w:rFonts w:ascii="Trebuchet MS" w:hAnsi="Trebuchet MS"/>
                <w:sz w:val="18"/>
                <w:szCs w:val="18"/>
              </w:rPr>
              <w:t xml:space="preserve"> 25,000/- and above in multiples of </w:t>
            </w:r>
            <w:proofErr w:type="spellStart"/>
            <w:r w:rsidRPr="00742AEA">
              <w:rPr>
                <w:rFonts w:ascii="Trebuchet MS" w:hAnsi="Trebuchet MS"/>
                <w:sz w:val="18"/>
                <w:szCs w:val="18"/>
              </w:rPr>
              <w:t>Rs</w:t>
            </w:r>
            <w:proofErr w:type="spellEnd"/>
            <w:r w:rsidRPr="00742AEA">
              <w:rPr>
                <w:rFonts w:ascii="Trebuchet MS" w:hAnsi="Trebuchet MS"/>
                <w:sz w:val="18"/>
                <w:szCs w:val="18"/>
              </w:rPr>
              <w:t xml:space="preserve"> 1000/- as core deposit (under Cash Certificate </w:t>
            </w:r>
            <w:proofErr w:type="gramStart"/>
            <w:r w:rsidRPr="00742AEA">
              <w:rPr>
                <w:rFonts w:ascii="Trebuchet MS" w:hAnsi="Trebuchet MS"/>
                <w:sz w:val="18"/>
                <w:szCs w:val="18"/>
              </w:rPr>
              <w:t>Plan )</w:t>
            </w:r>
            <w:proofErr w:type="gramEnd"/>
            <w:r w:rsidRPr="00742AEA">
              <w:rPr>
                <w:rFonts w:ascii="Trebuchet MS" w:hAnsi="Trebuchet MS"/>
                <w:sz w:val="18"/>
                <w:szCs w:val="18"/>
              </w:rPr>
              <w:t xml:space="preserve">.  </w:t>
            </w:r>
          </w:p>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 xml:space="preserve"> SB: </w:t>
            </w:r>
            <w:proofErr w:type="spellStart"/>
            <w:r w:rsidRPr="00742AEA">
              <w:rPr>
                <w:rFonts w:ascii="Trebuchet MS" w:hAnsi="Trebuchet MS"/>
                <w:sz w:val="18"/>
                <w:szCs w:val="18"/>
              </w:rPr>
              <w:t>Rs</w:t>
            </w:r>
            <w:proofErr w:type="spellEnd"/>
            <w:r w:rsidRPr="00742AEA">
              <w:rPr>
                <w:rFonts w:ascii="Trebuchet MS" w:hAnsi="Trebuchet MS"/>
                <w:sz w:val="18"/>
                <w:szCs w:val="18"/>
              </w:rPr>
              <w:t xml:space="preserve"> 5000</w:t>
            </w:r>
          </w:p>
        </w:tc>
        <w:tc>
          <w:tcPr>
            <w:tcW w:w="1142"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 </w:t>
            </w:r>
            <w:r>
              <w:rPr>
                <w:rFonts w:ascii="Trebuchet MS" w:hAnsi="Trebuchet MS"/>
                <w:sz w:val="18"/>
                <w:szCs w:val="18"/>
              </w:rPr>
              <w:t>180 days</w:t>
            </w:r>
          </w:p>
        </w:tc>
        <w:tc>
          <w:tcPr>
            <w:tcW w:w="851"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 </w:t>
            </w:r>
            <w:r>
              <w:rPr>
                <w:rFonts w:ascii="Trebuchet MS" w:hAnsi="Trebuchet MS"/>
                <w:sz w:val="18"/>
                <w:szCs w:val="18"/>
              </w:rPr>
              <w:t>Fixed</w:t>
            </w:r>
          </w:p>
        </w:tc>
        <w:tc>
          <w:tcPr>
            <w:tcW w:w="1134"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 </w:t>
            </w:r>
            <w:r w:rsidRPr="003F0B9D">
              <w:rPr>
                <w:rFonts w:ascii="Trebuchet MS" w:hAnsi="Trebuchet MS"/>
                <w:sz w:val="18"/>
                <w:szCs w:val="18"/>
              </w:rPr>
              <w:t>Interest on the account shall be applied quarterly on cumulative basis and shall be in accordance to the term of the deposit</w:t>
            </w:r>
            <w:r>
              <w:t>.</w:t>
            </w:r>
          </w:p>
        </w:tc>
        <w:tc>
          <w:tcPr>
            <w:tcW w:w="992"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 </w:t>
            </w:r>
          </w:p>
        </w:tc>
        <w:tc>
          <w:tcPr>
            <w:tcW w:w="1351" w:type="dxa"/>
            <w:shd w:val="clear" w:color="auto" w:fill="auto"/>
            <w:noWrap/>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 </w:t>
            </w:r>
          </w:p>
        </w:tc>
        <w:tc>
          <w:tcPr>
            <w:tcW w:w="1378" w:type="dxa"/>
            <w:shd w:val="clear" w:color="auto" w:fill="auto"/>
            <w:noWrap/>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 </w:t>
            </w:r>
          </w:p>
        </w:tc>
        <w:tc>
          <w:tcPr>
            <w:tcW w:w="1095"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 </w:t>
            </w:r>
          </w:p>
        </w:tc>
      </w:tr>
    </w:tbl>
    <w:p w:rsidR="005C5B51" w:rsidRDefault="005C5B51" w:rsidP="005C5B51">
      <w:pPr>
        <w:jc w:val="right"/>
        <w:rPr>
          <w:rFonts w:ascii="Calibri" w:eastAsia="Calibri" w:hAnsi="Calibri" w:cs="Times New Roman"/>
          <w:b/>
          <w:sz w:val="24"/>
        </w:rPr>
      </w:pPr>
    </w:p>
    <w:p w:rsidR="005C5B51" w:rsidRDefault="005C5B51" w:rsidP="005C5B51">
      <w:pPr>
        <w:jc w:val="right"/>
        <w:rPr>
          <w:rFonts w:ascii="Calibri" w:eastAsia="Calibri" w:hAnsi="Calibri" w:cs="Times New Roman"/>
          <w:b/>
          <w:sz w:val="24"/>
        </w:rPr>
      </w:pPr>
    </w:p>
    <w:p w:rsidR="005C5B51" w:rsidRDefault="005C5B51" w:rsidP="005C5B51">
      <w:pPr>
        <w:jc w:val="right"/>
        <w:rPr>
          <w:rFonts w:ascii="Calibri" w:eastAsia="Calibri" w:hAnsi="Calibri" w:cs="Times New Roman"/>
          <w:b/>
          <w:sz w:val="24"/>
        </w:rPr>
      </w:pPr>
    </w:p>
    <w:p w:rsidR="003A1FE2" w:rsidRDefault="003A1FE2" w:rsidP="005C5B51">
      <w:pPr>
        <w:jc w:val="right"/>
        <w:rPr>
          <w:rFonts w:ascii="Calibri" w:eastAsia="Calibri" w:hAnsi="Calibri" w:cs="Times New Roman"/>
          <w:b/>
          <w:sz w:val="24"/>
        </w:rPr>
      </w:pPr>
    </w:p>
    <w:p w:rsidR="003A1FE2" w:rsidRDefault="003A1FE2" w:rsidP="005C5B51">
      <w:pPr>
        <w:jc w:val="right"/>
        <w:rPr>
          <w:rFonts w:ascii="Calibri" w:eastAsia="Calibri" w:hAnsi="Calibri" w:cs="Times New Roman"/>
          <w:b/>
          <w:sz w:val="24"/>
        </w:rPr>
      </w:pPr>
    </w:p>
    <w:p w:rsidR="003A1FE2" w:rsidRDefault="003A1FE2" w:rsidP="005C5B51">
      <w:pPr>
        <w:jc w:val="right"/>
        <w:rPr>
          <w:rFonts w:ascii="Calibri" w:eastAsia="Calibri" w:hAnsi="Calibri" w:cs="Times New Roman"/>
          <w:b/>
          <w:sz w:val="24"/>
        </w:rPr>
      </w:pPr>
    </w:p>
    <w:p w:rsidR="003A1FE2" w:rsidRDefault="003A1FE2" w:rsidP="005C5B51">
      <w:pPr>
        <w:jc w:val="right"/>
        <w:rPr>
          <w:rFonts w:ascii="Calibri" w:eastAsia="Calibri" w:hAnsi="Calibri" w:cs="Times New Roman"/>
          <w:b/>
          <w:sz w:val="24"/>
        </w:rPr>
      </w:pPr>
    </w:p>
    <w:p w:rsidR="003A1FE2" w:rsidRDefault="003A1FE2" w:rsidP="005C5B51">
      <w:pPr>
        <w:jc w:val="right"/>
        <w:rPr>
          <w:rFonts w:ascii="Calibri" w:eastAsia="Calibri" w:hAnsi="Calibri" w:cs="Times New Roman"/>
          <w:b/>
          <w:sz w:val="24"/>
        </w:rPr>
      </w:pPr>
    </w:p>
    <w:p w:rsidR="003A1FE2" w:rsidRDefault="003A1FE2" w:rsidP="005C5B51">
      <w:pPr>
        <w:jc w:val="right"/>
        <w:rPr>
          <w:rFonts w:ascii="Calibri" w:eastAsia="Calibri" w:hAnsi="Calibri" w:cs="Times New Roman"/>
          <w:b/>
          <w:sz w:val="24"/>
        </w:rPr>
      </w:pPr>
    </w:p>
    <w:p w:rsidR="005C5B51" w:rsidRPr="00881679" w:rsidRDefault="005C5B51" w:rsidP="005C5B51">
      <w:pPr>
        <w:jc w:val="right"/>
        <w:rPr>
          <w:rFonts w:ascii="Calibri" w:eastAsia="Calibri" w:hAnsi="Calibri" w:cs="Times New Roman"/>
          <w:b/>
          <w:sz w:val="24"/>
        </w:rPr>
      </w:pPr>
      <w:r w:rsidRPr="00881679">
        <w:rPr>
          <w:rFonts w:ascii="Calibri" w:eastAsia="Calibri" w:hAnsi="Calibri" w:cs="Times New Roman"/>
          <w:b/>
          <w:sz w:val="24"/>
        </w:rPr>
        <w:t>Annexure-5</w:t>
      </w:r>
    </w:p>
    <w:p w:rsidR="005C5B51" w:rsidRDefault="005C5B51" w:rsidP="005C5B51">
      <w:pPr>
        <w:rPr>
          <w:rFonts w:ascii="Calibri" w:eastAsia="Calibri" w:hAnsi="Calibri" w:cs="Times New Roman"/>
        </w:rPr>
      </w:pPr>
    </w:p>
    <w:tbl>
      <w:tblPr>
        <w:tblW w:w="9571" w:type="dxa"/>
        <w:jc w:val="right"/>
        <w:tblLook w:val="04A0" w:firstRow="1" w:lastRow="0" w:firstColumn="1" w:lastColumn="0" w:noHBand="0" w:noVBand="1"/>
      </w:tblPr>
      <w:tblGrid>
        <w:gridCol w:w="397"/>
        <w:gridCol w:w="397"/>
        <w:gridCol w:w="413"/>
        <w:gridCol w:w="413"/>
        <w:gridCol w:w="413"/>
        <w:gridCol w:w="414"/>
        <w:gridCol w:w="119"/>
        <w:gridCol w:w="278"/>
        <w:gridCol w:w="508"/>
        <w:gridCol w:w="397"/>
        <w:gridCol w:w="398"/>
        <w:gridCol w:w="397"/>
        <w:gridCol w:w="310"/>
        <w:gridCol w:w="87"/>
        <w:gridCol w:w="397"/>
        <w:gridCol w:w="398"/>
        <w:gridCol w:w="47"/>
        <w:gridCol w:w="350"/>
        <w:gridCol w:w="619"/>
        <w:gridCol w:w="222"/>
        <w:gridCol w:w="174"/>
        <w:gridCol w:w="169"/>
        <w:gridCol w:w="53"/>
        <w:gridCol w:w="36"/>
        <w:gridCol w:w="317"/>
        <w:gridCol w:w="44"/>
        <w:gridCol w:w="36"/>
        <w:gridCol w:w="802"/>
        <w:gridCol w:w="44"/>
        <w:gridCol w:w="36"/>
        <w:gridCol w:w="886"/>
      </w:tblGrid>
      <w:tr w:rsidR="005C5B51" w:rsidRPr="0046172C" w:rsidTr="00972920">
        <w:trPr>
          <w:gridAfter w:val="3"/>
          <w:wAfter w:w="1097" w:type="dxa"/>
          <w:trHeight w:val="250"/>
          <w:jc w:val="right"/>
        </w:trPr>
        <w:tc>
          <w:tcPr>
            <w:tcW w:w="8474" w:type="dxa"/>
            <w:gridSpan w:val="28"/>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color w:val="000000"/>
                <w:sz w:val="24"/>
                <w:szCs w:val="24"/>
              </w:rPr>
            </w:pPr>
            <w:bookmarkStart w:id="6" w:name="RANGE!B3:U107"/>
            <w:r w:rsidRPr="0046172C">
              <w:rPr>
                <w:rFonts w:ascii="Tahoma" w:eastAsia="Calibri" w:hAnsi="Tahoma" w:cs="Arial"/>
                <w:b/>
                <w:bCs/>
                <w:color w:val="000000"/>
                <w:sz w:val="24"/>
                <w:szCs w:val="24"/>
              </w:rPr>
              <w:t>FORM NO. 15G</w:t>
            </w:r>
            <w:bookmarkEnd w:id="6"/>
          </w:p>
        </w:tc>
      </w:tr>
      <w:tr w:rsidR="005C5B51" w:rsidRPr="0046172C" w:rsidTr="00972920">
        <w:trPr>
          <w:gridAfter w:val="3"/>
          <w:wAfter w:w="1096" w:type="dxa"/>
          <w:trHeight w:val="124"/>
          <w:jc w:val="right"/>
        </w:trPr>
        <w:tc>
          <w:tcPr>
            <w:tcW w:w="7593" w:type="dxa"/>
            <w:gridSpan w:val="25"/>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r w:rsidRPr="0046172C">
              <w:rPr>
                <w:rFonts w:ascii="Tahoma" w:eastAsia="Calibri" w:hAnsi="Tahoma" w:cs="Arial"/>
                <w:color w:val="000000"/>
                <w:sz w:val="16"/>
                <w:szCs w:val="16"/>
              </w:rPr>
              <w:t xml:space="preserve">[See section 197A(1),  197A(1A) and </w:t>
            </w:r>
            <w:r>
              <w:rPr>
                <w:rFonts w:ascii="Tahoma" w:eastAsia="Calibri" w:hAnsi="Tahoma" w:cs="Arial"/>
                <w:color w:val="000000"/>
                <w:sz w:val="16"/>
                <w:szCs w:val="16"/>
              </w:rPr>
              <w:t>R</w:t>
            </w:r>
            <w:r w:rsidRPr="0046172C">
              <w:rPr>
                <w:rFonts w:ascii="Tahoma" w:eastAsia="Calibri" w:hAnsi="Tahoma" w:cs="Arial"/>
                <w:color w:val="000000"/>
                <w:sz w:val="16"/>
                <w:szCs w:val="16"/>
              </w:rPr>
              <w:t>ule 29C]</w:t>
            </w:r>
          </w:p>
        </w:tc>
        <w:tc>
          <w:tcPr>
            <w:tcW w:w="882" w:type="dxa"/>
            <w:gridSpan w:val="3"/>
            <w:tcBorders>
              <w:top w:val="nil"/>
              <w:left w:val="nil"/>
              <w:bottom w:val="nil"/>
              <w:right w:val="nil"/>
            </w:tcBorders>
            <w:shd w:val="clear" w:color="auto" w:fill="auto"/>
            <w:noWrap/>
            <w:vAlign w:val="bottom"/>
            <w:hideMark/>
          </w:tcPr>
          <w:p w:rsidR="005C5B51" w:rsidRPr="0046172C" w:rsidRDefault="005C5B51" w:rsidP="00972920">
            <w:pPr>
              <w:spacing w:after="0" w:line="240" w:lineRule="auto"/>
              <w:jc w:val="center"/>
              <w:rPr>
                <w:rFonts w:ascii="Tahoma" w:eastAsia="Calibri" w:hAnsi="Tahoma" w:cs="Arial"/>
                <w:color w:val="000000"/>
                <w:sz w:val="20"/>
              </w:rPr>
            </w:pPr>
          </w:p>
        </w:tc>
      </w:tr>
      <w:tr w:rsidR="005C5B51" w:rsidRPr="0046172C" w:rsidTr="00972920">
        <w:trPr>
          <w:gridAfter w:val="3"/>
          <w:wAfter w:w="1097" w:type="dxa"/>
          <w:trHeight w:val="273"/>
          <w:jc w:val="right"/>
        </w:trPr>
        <w:tc>
          <w:tcPr>
            <w:tcW w:w="8474" w:type="dxa"/>
            <w:gridSpan w:val="28"/>
            <w:tcBorders>
              <w:top w:val="nil"/>
              <w:left w:val="nil"/>
              <w:bottom w:val="nil"/>
              <w:right w:val="nil"/>
            </w:tcBorders>
            <w:shd w:val="clear" w:color="auto" w:fill="auto"/>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r w:rsidRPr="0046172C">
              <w:rPr>
                <w:rFonts w:ascii="Tahoma" w:eastAsia="Calibri" w:hAnsi="Tahoma" w:cs="Arial"/>
                <w:color w:val="000000"/>
                <w:sz w:val="16"/>
                <w:szCs w:val="16"/>
              </w:rPr>
              <w:t>Declaration under section 197A (1) and section 197A (1A)</w:t>
            </w:r>
            <w:r w:rsidRPr="0046172C">
              <w:rPr>
                <w:rFonts w:ascii="Tahoma" w:eastAsia="Calibri" w:hAnsi="Tahoma" w:cs="Tahoma"/>
                <w:color w:val="000000"/>
                <w:sz w:val="16"/>
                <w:szCs w:val="16"/>
              </w:rPr>
              <w:t xml:space="preserve"> to be made by an individual or </w:t>
            </w:r>
            <w:r>
              <w:rPr>
                <w:rFonts w:ascii="Tahoma" w:eastAsia="Calibri" w:hAnsi="Tahoma" w:cs="Tahoma"/>
                <w:color w:val="000000"/>
                <w:sz w:val="16"/>
                <w:szCs w:val="16"/>
              </w:rPr>
              <w:t xml:space="preserve">a </w:t>
            </w:r>
            <w:r w:rsidRPr="0046172C">
              <w:rPr>
                <w:rFonts w:ascii="Tahoma" w:eastAsia="Calibri" w:hAnsi="Tahoma" w:cs="Tahoma"/>
                <w:color w:val="000000"/>
                <w:sz w:val="16"/>
                <w:szCs w:val="16"/>
              </w:rPr>
              <w:t>Person (not being a</w:t>
            </w:r>
            <w:r w:rsidRPr="0046172C">
              <w:rPr>
                <w:rFonts w:ascii="Tahoma" w:eastAsia="Calibri" w:hAnsi="Tahoma" w:cs="Arial"/>
                <w:color w:val="000000"/>
                <w:sz w:val="16"/>
                <w:szCs w:val="16"/>
              </w:rPr>
              <w:t xml:space="preserve"> company or firm) claiming certain </w:t>
            </w:r>
            <w:r>
              <w:rPr>
                <w:rFonts w:ascii="Tahoma" w:eastAsia="Calibri" w:hAnsi="Tahoma" w:cs="Arial"/>
                <w:color w:val="000000"/>
                <w:sz w:val="16"/>
                <w:szCs w:val="16"/>
              </w:rPr>
              <w:t>incomes</w:t>
            </w:r>
            <w:r w:rsidRPr="0046172C">
              <w:rPr>
                <w:rFonts w:ascii="Tahoma" w:eastAsia="Calibri" w:hAnsi="Tahoma" w:cs="Arial"/>
                <w:color w:val="000000"/>
                <w:sz w:val="16"/>
                <w:szCs w:val="16"/>
              </w:rPr>
              <w:t xml:space="preserve"> without deduction of tax</w:t>
            </w:r>
          </w:p>
        </w:tc>
      </w:tr>
      <w:tr w:rsidR="005C5B51" w:rsidRPr="0046172C" w:rsidTr="00972920">
        <w:trPr>
          <w:gridAfter w:val="3"/>
          <w:wAfter w:w="1097" w:type="dxa"/>
          <w:trHeight w:val="213"/>
          <w:jc w:val="right"/>
        </w:trPr>
        <w:tc>
          <w:tcPr>
            <w:tcW w:w="8474" w:type="dxa"/>
            <w:gridSpan w:val="28"/>
            <w:tcBorders>
              <w:top w:val="nil"/>
              <w:left w:val="nil"/>
              <w:bottom w:val="single" w:sz="4" w:space="0" w:color="F79646"/>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color w:val="000000"/>
              </w:rPr>
            </w:pPr>
            <w:r w:rsidRPr="0046172C">
              <w:rPr>
                <w:rFonts w:ascii="Tahoma" w:eastAsia="Calibri" w:hAnsi="Tahoma" w:cs="Arial"/>
                <w:b/>
                <w:bCs/>
                <w:color w:val="000000"/>
              </w:rPr>
              <w:t>PART - I</w:t>
            </w:r>
          </w:p>
        </w:tc>
      </w:tr>
      <w:tr w:rsidR="005C5B51" w:rsidRPr="0046172C" w:rsidTr="00972920">
        <w:trPr>
          <w:gridAfter w:val="3"/>
          <w:wAfter w:w="1096" w:type="dxa"/>
          <w:trHeight w:val="187"/>
          <w:jc w:val="right"/>
        </w:trPr>
        <w:tc>
          <w:tcPr>
            <w:tcW w:w="4790" w:type="dxa"/>
            <w:gridSpan w:val="13"/>
            <w:tcBorders>
              <w:top w:val="single" w:sz="4" w:space="0" w:color="F79646"/>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 xml:space="preserve">1] Name of </w:t>
            </w:r>
            <w:proofErr w:type="spellStart"/>
            <w:r w:rsidRPr="0046172C">
              <w:rPr>
                <w:rFonts w:ascii="Tahoma" w:eastAsia="Calibri" w:hAnsi="Tahoma" w:cs="Arial"/>
                <w:color w:val="000000"/>
                <w:sz w:val="20"/>
              </w:rPr>
              <w:t>Assessee</w:t>
            </w:r>
            <w:proofErr w:type="spellEnd"/>
            <w:r w:rsidRPr="0046172C">
              <w:rPr>
                <w:rFonts w:ascii="Tahoma" w:eastAsia="Calibri" w:hAnsi="Tahoma" w:cs="Arial"/>
                <w:color w:val="000000"/>
                <w:sz w:val="20"/>
              </w:rPr>
              <w:t xml:space="preserve"> (Declarant) :</w:t>
            </w:r>
          </w:p>
        </w:tc>
        <w:tc>
          <w:tcPr>
            <w:tcW w:w="1898" w:type="dxa"/>
            <w:gridSpan w:val="6"/>
            <w:tcBorders>
              <w:top w:val="single" w:sz="4" w:space="0" w:color="F79646"/>
              <w:left w:val="nil"/>
              <w:bottom w:val="single" w:sz="4" w:space="0" w:color="F79646"/>
              <w:right w:val="nil"/>
            </w:tcBorders>
            <w:shd w:val="clear" w:color="auto" w:fill="auto"/>
            <w:noWrap/>
            <w:vAlign w:val="center"/>
            <w:hideMark/>
          </w:tcPr>
          <w:p w:rsidR="005C5B51" w:rsidRPr="0046172C" w:rsidRDefault="005C5B51" w:rsidP="00972920">
            <w:pPr>
              <w:spacing w:after="0" w:line="240" w:lineRule="auto"/>
              <w:ind w:right="-477"/>
              <w:rPr>
                <w:rFonts w:ascii="Tahoma" w:eastAsia="Calibri" w:hAnsi="Tahoma" w:cs="Arial"/>
                <w:color w:val="000000"/>
                <w:sz w:val="20"/>
              </w:rPr>
            </w:pPr>
            <w:r w:rsidRPr="0046172C">
              <w:rPr>
                <w:rFonts w:ascii="Tahoma" w:eastAsia="Calibri" w:hAnsi="Tahoma" w:cs="Arial"/>
                <w:color w:val="000000"/>
                <w:sz w:val="20"/>
              </w:rPr>
              <w:t xml:space="preserve">2] PAN </w:t>
            </w:r>
            <w:r>
              <w:rPr>
                <w:rFonts w:ascii="Tahoma" w:eastAsia="Calibri" w:hAnsi="Tahoma" w:cs="Arial"/>
                <w:color w:val="000000"/>
                <w:sz w:val="20"/>
              </w:rPr>
              <w:t xml:space="preserve">of the </w:t>
            </w:r>
            <w:proofErr w:type="spellStart"/>
            <w:r>
              <w:rPr>
                <w:rFonts w:ascii="Tahoma" w:eastAsia="Calibri" w:hAnsi="Tahoma" w:cs="Arial"/>
                <w:color w:val="000000"/>
                <w:sz w:val="20"/>
              </w:rPr>
              <w:t>Assessee</w:t>
            </w:r>
            <w:proofErr w:type="spellEnd"/>
            <w:r w:rsidRPr="0046172C">
              <w:rPr>
                <w:rFonts w:ascii="Tahoma" w:eastAsia="Calibri" w:hAnsi="Tahoma" w:cs="Arial"/>
                <w:color w:val="000000"/>
                <w:sz w:val="20"/>
              </w:rPr>
              <w:t>:</w:t>
            </w:r>
          </w:p>
        </w:tc>
        <w:tc>
          <w:tcPr>
            <w:tcW w:w="1787" w:type="dxa"/>
            <w:gridSpan w:val="9"/>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color w:val="000000"/>
                <w:sz w:val="20"/>
              </w:rPr>
            </w:pPr>
            <w:r w:rsidRPr="0046172C">
              <w:rPr>
                <w:rFonts w:ascii="Tahoma" w:eastAsia="Calibri" w:hAnsi="Tahoma" w:cs="Arial"/>
                <w:b/>
                <w:bCs/>
                <w:color w:val="000000"/>
                <w:sz w:val="20"/>
              </w:rPr>
              <w:t> </w:t>
            </w:r>
          </w:p>
        </w:tc>
      </w:tr>
      <w:tr w:rsidR="005C5B51" w:rsidRPr="0046172C" w:rsidTr="00972920">
        <w:trPr>
          <w:gridAfter w:val="3"/>
          <w:wAfter w:w="1096" w:type="dxa"/>
          <w:trHeight w:val="187"/>
          <w:jc w:val="right"/>
        </w:trPr>
        <w:tc>
          <w:tcPr>
            <w:tcW w:w="4790" w:type="dxa"/>
            <w:gridSpan w:val="13"/>
            <w:vMerge w:val="restart"/>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color w:val="000000"/>
                <w:sz w:val="20"/>
              </w:rPr>
            </w:pPr>
          </w:p>
        </w:tc>
        <w:tc>
          <w:tcPr>
            <w:tcW w:w="1898" w:type="dxa"/>
            <w:gridSpan w:val="6"/>
            <w:tcBorders>
              <w:top w:val="single" w:sz="4" w:space="0" w:color="F79646"/>
              <w:left w:val="nil"/>
              <w:bottom w:val="single" w:sz="4" w:space="0" w:color="F79646"/>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3] Status</w:t>
            </w:r>
            <w:r>
              <w:rPr>
                <w:rFonts w:ascii="Tahoma" w:eastAsia="Calibri" w:hAnsi="Tahoma" w:cs="Arial"/>
                <w:color w:val="000000"/>
                <w:sz w:val="20"/>
              </w:rPr>
              <w:t xml:space="preserve"> :</w:t>
            </w:r>
          </w:p>
        </w:tc>
        <w:tc>
          <w:tcPr>
            <w:tcW w:w="1787" w:type="dxa"/>
            <w:gridSpan w:val="9"/>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color w:val="000000"/>
                <w:sz w:val="20"/>
              </w:rPr>
            </w:pPr>
          </w:p>
        </w:tc>
      </w:tr>
      <w:tr w:rsidR="005C5B51" w:rsidRPr="0046172C" w:rsidTr="00972920">
        <w:trPr>
          <w:gridAfter w:val="3"/>
          <w:wAfter w:w="1096" w:type="dxa"/>
          <w:trHeight w:val="187"/>
          <w:jc w:val="right"/>
        </w:trPr>
        <w:tc>
          <w:tcPr>
            <w:tcW w:w="4790" w:type="dxa"/>
            <w:gridSpan w:val="13"/>
            <w:vMerge/>
            <w:tcBorders>
              <w:top w:val="nil"/>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eastAsia="Calibri" w:hAnsi="Tahoma" w:cs="Arial"/>
                <w:b/>
                <w:bCs/>
                <w:color w:val="000000"/>
                <w:sz w:val="20"/>
              </w:rPr>
            </w:pPr>
          </w:p>
        </w:tc>
        <w:tc>
          <w:tcPr>
            <w:tcW w:w="1898" w:type="dxa"/>
            <w:gridSpan w:val="6"/>
            <w:tcBorders>
              <w:top w:val="single" w:sz="4" w:space="0" w:color="F79646"/>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4</w:t>
            </w:r>
            <w:r w:rsidRPr="0046172C">
              <w:rPr>
                <w:rFonts w:ascii="Tahoma" w:eastAsia="Calibri" w:hAnsi="Tahoma" w:cs="Arial"/>
                <w:color w:val="000000"/>
                <w:sz w:val="20"/>
              </w:rPr>
              <w:t xml:space="preserve">] </w:t>
            </w:r>
            <w:r>
              <w:rPr>
                <w:rFonts w:ascii="Tahoma" w:eastAsia="Calibri" w:hAnsi="Tahoma" w:cs="Arial"/>
                <w:color w:val="000000"/>
                <w:sz w:val="20"/>
              </w:rPr>
              <w:t>Previous</w:t>
            </w:r>
            <w:r w:rsidRPr="0046172C">
              <w:rPr>
                <w:rFonts w:ascii="Tahoma" w:eastAsia="Calibri" w:hAnsi="Tahoma" w:cs="Arial"/>
                <w:color w:val="000000"/>
                <w:sz w:val="20"/>
              </w:rPr>
              <w:t xml:space="preserve"> Year</w:t>
            </w:r>
            <w:r>
              <w:rPr>
                <w:rFonts w:ascii="Tahoma" w:eastAsia="Calibri" w:hAnsi="Tahoma" w:cs="Arial"/>
                <w:color w:val="000000"/>
                <w:sz w:val="20"/>
              </w:rPr>
              <w:t xml:space="preserve"> P.Y.(for which declaration is being made):</w:t>
            </w:r>
          </w:p>
        </w:tc>
        <w:tc>
          <w:tcPr>
            <w:tcW w:w="1787" w:type="dxa"/>
            <w:gridSpan w:val="9"/>
            <w:tcBorders>
              <w:top w:val="single" w:sz="4" w:space="0" w:color="F79646"/>
              <w:left w:val="nil"/>
              <w:bottom w:val="nil"/>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color w:val="000000"/>
                <w:sz w:val="20"/>
              </w:rPr>
            </w:pPr>
            <w:r w:rsidRPr="0046172C">
              <w:rPr>
                <w:rFonts w:ascii="Tahoma" w:eastAsia="Calibri" w:hAnsi="Tahoma" w:cs="Arial"/>
                <w:b/>
                <w:bCs/>
                <w:color w:val="000000"/>
                <w:sz w:val="20"/>
              </w:rPr>
              <w:t> </w:t>
            </w:r>
          </w:p>
        </w:tc>
      </w:tr>
      <w:tr w:rsidR="005C5B51" w:rsidRPr="0046172C" w:rsidTr="00972920">
        <w:trPr>
          <w:gridAfter w:val="3"/>
          <w:wAfter w:w="1096" w:type="dxa"/>
          <w:trHeight w:val="187"/>
          <w:jc w:val="right"/>
        </w:trPr>
        <w:tc>
          <w:tcPr>
            <w:tcW w:w="2502" w:type="dxa"/>
            <w:gridSpan w:val="7"/>
            <w:tcBorders>
              <w:top w:val="nil"/>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5</w:t>
            </w:r>
            <w:r w:rsidRPr="0046172C">
              <w:rPr>
                <w:rFonts w:ascii="Tahoma" w:eastAsia="Calibri" w:hAnsi="Tahoma" w:cs="Arial"/>
                <w:color w:val="000000"/>
                <w:sz w:val="20"/>
              </w:rPr>
              <w:t>] Residential Status:</w:t>
            </w:r>
          </w:p>
        </w:tc>
        <w:tc>
          <w:tcPr>
            <w:tcW w:w="2288" w:type="dxa"/>
            <w:gridSpan w:val="6"/>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6</w:t>
            </w:r>
            <w:r w:rsidRPr="0046172C">
              <w:rPr>
                <w:rFonts w:ascii="Tahoma" w:eastAsia="Calibri" w:hAnsi="Tahoma" w:cs="Arial"/>
                <w:color w:val="000000"/>
                <w:sz w:val="20"/>
              </w:rPr>
              <w:t>] Flat / Door / Block No</w:t>
            </w:r>
            <w:r>
              <w:rPr>
                <w:rFonts w:ascii="Tahoma" w:eastAsia="Calibri" w:hAnsi="Tahoma" w:cs="Arial"/>
                <w:color w:val="000000"/>
                <w:sz w:val="20"/>
              </w:rPr>
              <w:t>.</w:t>
            </w:r>
            <w:r w:rsidRPr="0046172C">
              <w:rPr>
                <w:rFonts w:ascii="Tahoma" w:eastAsia="Calibri" w:hAnsi="Tahoma" w:cs="Arial"/>
                <w:color w:val="000000"/>
                <w:sz w:val="20"/>
              </w:rPr>
              <w:t xml:space="preserve"> :</w:t>
            </w:r>
          </w:p>
        </w:tc>
        <w:tc>
          <w:tcPr>
            <w:tcW w:w="3685" w:type="dxa"/>
            <w:gridSpan w:val="15"/>
            <w:vMerge w:val="restart"/>
            <w:tcBorders>
              <w:top w:val="single" w:sz="4" w:space="0" w:color="F79646"/>
              <w:left w:val="single" w:sz="4" w:space="0" w:color="F79646"/>
              <w:right w:val="single" w:sz="4" w:space="0" w:color="F79646"/>
            </w:tcBorders>
            <w:shd w:val="clear" w:color="auto" w:fill="auto"/>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7] Name of Premises</w:t>
            </w:r>
            <w:r>
              <w:rPr>
                <w:rFonts w:ascii="Tahoma" w:eastAsia="Calibri" w:hAnsi="Tahoma" w:cs="Arial"/>
                <w:color w:val="000000"/>
                <w:sz w:val="20"/>
              </w:rPr>
              <w:t>:</w:t>
            </w:r>
          </w:p>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6" w:type="dxa"/>
          <w:trHeight w:val="150"/>
          <w:jc w:val="right"/>
        </w:trPr>
        <w:tc>
          <w:tcPr>
            <w:tcW w:w="2502" w:type="dxa"/>
            <w:gridSpan w:val="7"/>
            <w:tcBorders>
              <w:top w:val="nil"/>
              <w:left w:val="single" w:sz="4" w:space="0" w:color="F79646"/>
              <w:bottom w:val="single" w:sz="4" w:space="0" w:color="F79646"/>
              <w:right w:val="single" w:sz="4" w:space="0" w:color="F79646"/>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 </w:t>
            </w:r>
          </w:p>
        </w:tc>
        <w:tc>
          <w:tcPr>
            <w:tcW w:w="2288" w:type="dxa"/>
            <w:gridSpan w:val="6"/>
            <w:tcBorders>
              <w:top w:val="nil"/>
              <w:left w:val="nil"/>
              <w:bottom w:val="single" w:sz="4" w:space="0" w:color="F79646"/>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 </w:t>
            </w:r>
          </w:p>
        </w:tc>
        <w:tc>
          <w:tcPr>
            <w:tcW w:w="3685" w:type="dxa"/>
            <w:gridSpan w:val="15"/>
            <w:vMerge/>
            <w:tcBorders>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3"/>
          <w:wAfter w:w="1096" w:type="dxa"/>
          <w:trHeight w:val="262"/>
          <w:jc w:val="right"/>
        </w:trPr>
        <w:tc>
          <w:tcPr>
            <w:tcW w:w="2502" w:type="dxa"/>
            <w:gridSpan w:val="7"/>
            <w:tcBorders>
              <w:top w:val="single" w:sz="4" w:space="0" w:color="F79646"/>
              <w:left w:val="single" w:sz="4" w:space="0" w:color="F79646"/>
              <w:bottom w:val="nil"/>
              <w:right w:val="single" w:sz="4" w:space="0" w:color="F79646"/>
            </w:tcBorders>
            <w:shd w:val="clear" w:color="auto" w:fill="auto"/>
            <w:hideMark/>
          </w:tcPr>
          <w:p w:rsidR="005C5B51"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8] Road / Street / Lane :</w:t>
            </w:r>
          </w:p>
          <w:p w:rsidR="005C5B51" w:rsidRDefault="005C5B51" w:rsidP="00972920">
            <w:pPr>
              <w:spacing w:after="0" w:line="240" w:lineRule="auto"/>
              <w:rPr>
                <w:rFonts w:ascii="Tahoma" w:eastAsia="Calibri" w:hAnsi="Tahoma" w:cs="Arial"/>
                <w:color w:val="000000"/>
                <w:sz w:val="20"/>
              </w:rPr>
            </w:pPr>
          </w:p>
          <w:p w:rsidR="005C5B51" w:rsidRPr="0046172C" w:rsidRDefault="005C5B51" w:rsidP="00972920">
            <w:pPr>
              <w:spacing w:after="0" w:line="240" w:lineRule="auto"/>
              <w:rPr>
                <w:rFonts w:ascii="Tahoma" w:eastAsia="Calibri" w:hAnsi="Tahoma" w:cs="Arial"/>
                <w:color w:val="000000"/>
                <w:sz w:val="20"/>
              </w:rPr>
            </w:pPr>
          </w:p>
        </w:tc>
        <w:tc>
          <w:tcPr>
            <w:tcW w:w="2288" w:type="dxa"/>
            <w:gridSpan w:val="6"/>
            <w:tcBorders>
              <w:top w:val="single" w:sz="4" w:space="0" w:color="F79646"/>
              <w:left w:val="nil"/>
              <w:bottom w:val="nil"/>
              <w:right w:val="single" w:sz="4" w:space="0" w:color="F79646"/>
            </w:tcBorders>
            <w:shd w:val="clear" w:color="auto" w:fill="auto"/>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9] Area / Locality :</w:t>
            </w:r>
          </w:p>
        </w:tc>
        <w:tc>
          <w:tcPr>
            <w:tcW w:w="3685" w:type="dxa"/>
            <w:gridSpan w:val="15"/>
            <w:vMerge w:val="restart"/>
            <w:tcBorders>
              <w:top w:val="single" w:sz="4" w:space="0" w:color="F79646"/>
              <w:left w:val="nil"/>
              <w:right w:val="single" w:sz="4" w:space="0" w:color="F79646"/>
            </w:tcBorders>
            <w:shd w:val="clear" w:color="auto" w:fill="auto"/>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10] Town / City / District :</w:t>
            </w:r>
          </w:p>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p w:rsidR="005C5B51" w:rsidRPr="0046172C" w:rsidRDefault="005C5B51" w:rsidP="00972920">
            <w:pPr>
              <w:jc w:val="center"/>
              <w:rPr>
                <w:rFonts w:ascii="Tahoma" w:eastAsia="Calibri" w:hAnsi="Tahoma" w:cs="Arial"/>
                <w:color w:val="000000"/>
                <w:sz w:val="20"/>
              </w:rPr>
            </w:pPr>
          </w:p>
        </w:tc>
      </w:tr>
      <w:tr w:rsidR="005C5B51" w:rsidRPr="0046172C" w:rsidTr="00972920">
        <w:trPr>
          <w:gridAfter w:val="3"/>
          <w:wAfter w:w="1096" w:type="dxa"/>
          <w:trHeight w:val="251"/>
          <w:jc w:val="right"/>
        </w:trPr>
        <w:tc>
          <w:tcPr>
            <w:tcW w:w="2502" w:type="dxa"/>
            <w:gridSpan w:val="7"/>
            <w:tcBorders>
              <w:top w:val="single" w:sz="4" w:space="0" w:color="F79646"/>
              <w:left w:val="single" w:sz="4" w:space="0" w:color="F79646"/>
              <w:bottom w:val="nil"/>
              <w:right w:val="single" w:sz="4" w:space="0" w:color="F79646"/>
            </w:tcBorders>
            <w:shd w:val="clear" w:color="auto" w:fill="auto"/>
            <w:noWrap/>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11] State</w:t>
            </w:r>
            <w:r>
              <w:rPr>
                <w:rFonts w:ascii="Tahoma" w:eastAsia="Calibri" w:hAnsi="Tahoma" w:cs="Arial"/>
                <w:color w:val="000000"/>
                <w:sz w:val="20"/>
              </w:rPr>
              <w:t xml:space="preserve"> :</w:t>
            </w:r>
          </w:p>
        </w:tc>
        <w:tc>
          <w:tcPr>
            <w:tcW w:w="2288" w:type="dxa"/>
            <w:gridSpan w:val="6"/>
            <w:tcBorders>
              <w:top w:val="single" w:sz="4" w:space="0" w:color="F79646"/>
              <w:left w:val="nil"/>
              <w:bottom w:val="nil"/>
              <w:right w:val="single" w:sz="4" w:space="0" w:color="F79646"/>
            </w:tcBorders>
            <w:shd w:val="clear" w:color="auto" w:fill="auto"/>
            <w:noWrap/>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12] PIN:</w:t>
            </w:r>
          </w:p>
        </w:tc>
        <w:tc>
          <w:tcPr>
            <w:tcW w:w="3685" w:type="dxa"/>
            <w:gridSpan w:val="15"/>
            <w:vMerge/>
            <w:tcBorders>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r>
      <w:tr w:rsidR="005C5B51" w:rsidRPr="0046172C" w:rsidTr="00972920">
        <w:trPr>
          <w:gridAfter w:val="3"/>
          <w:wAfter w:w="1096" w:type="dxa"/>
          <w:trHeight w:val="40"/>
          <w:jc w:val="right"/>
        </w:trPr>
        <w:tc>
          <w:tcPr>
            <w:tcW w:w="2502" w:type="dxa"/>
            <w:gridSpan w:val="7"/>
            <w:vMerge w:val="restart"/>
            <w:tcBorders>
              <w:top w:val="nil"/>
              <w:left w:val="single" w:sz="4" w:space="0" w:color="F79646"/>
              <w:bottom w:val="single" w:sz="4" w:space="0" w:color="F79646"/>
              <w:right w:val="single" w:sz="4" w:space="0" w:color="F79646"/>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 </w:t>
            </w:r>
          </w:p>
        </w:tc>
        <w:tc>
          <w:tcPr>
            <w:tcW w:w="2288" w:type="dxa"/>
            <w:gridSpan w:val="6"/>
            <w:tcBorders>
              <w:top w:val="nil"/>
              <w:left w:val="nil"/>
              <w:bottom w:val="single" w:sz="4" w:space="0" w:color="F79646"/>
              <w:right w:val="single" w:sz="4" w:space="0" w:color="F79646"/>
            </w:tcBorders>
            <w:shd w:val="clear" w:color="auto" w:fill="auto"/>
            <w:noWrap/>
            <w:hideMark/>
          </w:tcPr>
          <w:p w:rsidR="005C5B51" w:rsidRPr="0046172C" w:rsidRDefault="005C5B51" w:rsidP="00972920">
            <w:pPr>
              <w:spacing w:after="0" w:line="240" w:lineRule="auto"/>
              <w:rPr>
                <w:rFonts w:ascii="Tahoma" w:eastAsia="Calibri" w:hAnsi="Tahoma" w:cs="Arial"/>
                <w:color w:val="000000"/>
                <w:sz w:val="20"/>
              </w:rPr>
            </w:pPr>
          </w:p>
        </w:tc>
        <w:tc>
          <w:tcPr>
            <w:tcW w:w="3685" w:type="dxa"/>
            <w:gridSpan w:val="15"/>
            <w:vMerge w:val="restart"/>
            <w:tcBorders>
              <w:top w:val="single" w:sz="4" w:space="0" w:color="F79646"/>
              <w:left w:val="single" w:sz="4" w:space="0" w:color="F79646"/>
              <w:right w:val="single" w:sz="4" w:space="0" w:color="F79646"/>
            </w:tcBorders>
            <w:shd w:val="clear" w:color="auto" w:fill="auto"/>
            <w:hideMark/>
          </w:tcPr>
          <w:p w:rsidR="005C5B51"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14] Telephone</w:t>
            </w:r>
            <w:r>
              <w:rPr>
                <w:rFonts w:ascii="Tahoma" w:eastAsia="Calibri" w:hAnsi="Tahoma" w:cs="Arial"/>
                <w:color w:val="000000"/>
                <w:sz w:val="20"/>
              </w:rPr>
              <w:t xml:space="preserve"> No.(with STD code)and</w:t>
            </w:r>
            <w:r w:rsidRPr="0046172C">
              <w:rPr>
                <w:rFonts w:ascii="Tahoma" w:eastAsia="Calibri" w:hAnsi="Tahoma" w:cs="Arial"/>
                <w:color w:val="000000"/>
                <w:sz w:val="20"/>
              </w:rPr>
              <w:t xml:space="preserve"> Mobile No</w:t>
            </w:r>
            <w:r>
              <w:rPr>
                <w:rFonts w:ascii="Tahoma" w:eastAsia="Calibri" w:hAnsi="Tahoma" w:cs="Arial"/>
                <w:color w:val="000000"/>
                <w:sz w:val="20"/>
              </w:rPr>
              <w:t>.:</w:t>
            </w:r>
          </w:p>
          <w:p w:rsidR="005C5B51" w:rsidRPr="0046172C" w:rsidRDefault="005C5B51" w:rsidP="00972920">
            <w:pPr>
              <w:spacing w:after="0" w:line="240" w:lineRule="auto"/>
              <w:jc w:val="center"/>
              <w:rPr>
                <w:rFonts w:ascii="Tahoma" w:eastAsia="Calibri" w:hAnsi="Tahoma" w:cs="Arial"/>
                <w:b/>
                <w:color w:val="000000"/>
                <w:sz w:val="20"/>
              </w:rPr>
            </w:pPr>
            <w:r w:rsidRPr="0046172C">
              <w:rPr>
                <w:rFonts w:ascii="Tahoma" w:eastAsia="Calibri" w:hAnsi="Tahoma" w:cs="Arial"/>
                <w:color w:val="000000"/>
                <w:sz w:val="20"/>
              </w:rPr>
              <w:t> </w:t>
            </w:r>
          </w:p>
        </w:tc>
      </w:tr>
      <w:tr w:rsidR="005C5B51" w:rsidRPr="0046172C" w:rsidTr="00972920">
        <w:trPr>
          <w:gridAfter w:val="3"/>
          <w:wAfter w:w="1097" w:type="dxa"/>
          <w:trHeight w:val="111"/>
          <w:jc w:val="right"/>
        </w:trPr>
        <w:tc>
          <w:tcPr>
            <w:tcW w:w="2502" w:type="dxa"/>
            <w:gridSpan w:val="7"/>
            <w:vMerge/>
            <w:tcBorders>
              <w:top w:val="nil"/>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786" w:type="dxa"/>
            <w:gridSpan w:val="2"/>
            <w:tcBorders>
              <w:top w:val="single" w:sz="4" w:space="0" w:color="F79646"/>
              <w:left w:val="nil"/>
              <w:bottom w:val="single" w:sz="4" w:space="0" w:color="F79646"/>
              <w:right w:val="nil"/>
            </w:tcBorders>
            <w:shd w:val="clear" w:color="auto" w:fill="auto"/>
            <w:noWrap/>
            <w:hideMark/>
          </w:tcPr>
          <w:p w:rsidR="005C5B51" w:rsidRPr="0046172C" w:rsidRDefault="005C5B51" w:rsidP="00972920">
            <w:pPr>
              <w:spacing w:after="0" w:line="240" w:lineRule="auto"/>
              <w:ind w:right="-157"/>
              <w:rPr>
                <w:rFonts w:ascii="Tahoma" w:eastAsia="Calibri" w:hAnsi="Tahoma" w:cs="Arial"/>
                <w:color w:val="000000"/>
                <w:sz w:val="20"/>
              </w:rPr>
            </w:pPr>
            <w:r w:rsidRPr="0046172C">
              <w:rPr>
                <w:rFonts w:ascii="Tahoma" w:eastAsia="Calibri" w:hAnsi="Tahoma" w:cs="Arial"/>
                <w:color w:val="000000"/>
                <w:sz w:val="20"/>
              </w:rPr>
              <w:t xml:space="preserve">13] </w:t>
            </w:r>
            <w:r>
              <w:rPr>
                <w:rFonts w:ascii="Tahoma" w:eastAsia="Calibri" w:hAnsi="Tahoma" w:cs="Arial"/>
                <w:color w:val="000000"/>
                <w:sz w:val="20"/>
              </w:rPr>
              <w:t>E</w:t>
            </w:r>
            <w:r w:rsidRPr="0046172C">
              <w:rPr>
                <w:rFonts w:ascii="Tahoma" w:eastAsia="Calibri" w:hAnsi="Tahoma" w:cs="Arial"/>
                <w:color w:val="000000"/>
                <w:sz w:val="20"/>
              </w:rPr>
              <w:t>mail</w:t>
            </w:r>
          </w:p>
        </w:tc>
        <w:tc>
          <w:tcPr>
            <w:tcW w:w="1501" w:type="dxa"/>
            <w:gridSpan w:val="4"/>
            <w:tcBorders>
              <w:top w:val="single" w:sz="4" w:space="0" w:color="F79646"/>
              <w:left w:val="nil"/>
              <w:bottom w:val="single" w:sz="4" w:space="0" w:color="F79646"/>
              <w:right w:val="single" w:sz="4" w:space="0" w:color="F79646"/>
            </w:tcBorders>
            <w:shd w:val="clear" w:color="auto" w:fill="auto"/>
            <w:noWrap/>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w:t>
            </w:r>
            <w:r w:rsidRPr="0046172C">
              <w:rPr>
                <w:rFonts w:ascii="Tahoma" w:eastAsia="Calibri" w:hAnsi="Tahoma" w:cs="Arial"/>
                <w:color w:val="000000"/>
                <w:sz w:val="20"/>
              </w:rPr>
              <w:t> </w:t>
            </w:r>
          </w:p>
        </w:tc>
        <w:tc>
          <w:tcPr>
            <w:tcW w:w="3685" w:type="dxa"/>
            <w:gridSpan w:val="15"/>
            <w:vMerge/>
            <w:tcBorders>
              <w:left w:val="single" w:sz="4" w:space="0" w:color="F79646"/>
              <w:bottom w:val="single" w:sz="4" w:space="0" w:color="F79646"/>
              <w:right w:val="single" w:sz="4" w:space="0" w:color="F79646"/>
            </w:tcBorders>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3"/>
          <w:wAfter w:w="1096" w:type="dxa"/>
          <w:trHeight w:val="187"/>
          <w:jc w:val="right"/>
        </w:trPr>
        <w:tc>
          <w:tcPr>
            <w:tcW w:w="2502" w:type="dxa"/>
            <w:gridSpan w:val="7"/>
            <w:tcBorders>
              <w:top w:val="single" w:sz="4" w:space="0" w:color="F79646"/>
              <w:left w:val="single" w:sz="4" w:space="0" w:color="F79646"/>
              <w:bottom w:val="nil"/>
              <w:right w:val="single" w:sz="4" w:space="0" w:color="F79646"/>
            </w:tcBorders>
            <w:shd w:val="clear" w:color="auto" w:fill="auto"/>
            <w:noWrap/>
            <w:vAlign w:val="center"/>
            <w:hideMark/>
          </w:tcPr>
          <w:p w:rsidR="005C5B51"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 xml:space="preserve">15] </w:t>
            </w:r>
            <w:proofErr w:type="gramStart"/>
            <w:r>
              <w:rPr>
                <w:rFonts w:ascii="Tahoma" w:eastAsia="Calibri" w:hAnsi="Tahoma" w:cs="Arial"/>
                <w:color w:val="000000"/>
                <w:sz w:val="20"/>
              </w:rPr>
              <w:t>a</w:t>
            </w:r>
            <w:proofErr w:type="gramEnd"/>
            <w:r>
              <w:rPr>
                <w:rFonts w:ascii="Tahoma" w:eastAsia="Calibri" w:hAnsi="Tahoma" w:cs="Arial"/>
                <w:color w:val="000000"/>
                <w:sz w:val="20"/>
              </w:rPr>
              <w:t>) Whether a</w:t>
            </w:r>
            <w:r w:rsidRPr="0046172C">
              <w:rPr>
                <w:rFonts w:ascii="Tahoma" w:eastAsia="Calibri" w:hAnsi="Tahoma" w:cs="Arial"/>
                <w:color w:val="000000"/>
                <w:sz w:val="20"/>
              </w:rPr>
              <w:t xml:space="preserve">ssessed </w:t>
            </w:r>
            <w:r>
              <w:rPr>
                <w:rFonts w:ascii="Tahoma" w:eastAsia="Calibri" w:hAnsi="Tahoma" w:cs="Arial"/>
                <w:color w:val="000000"/>
                <w:sz w:val="20"/>
              </w:rPr>
              <w:t>to tax under Income Tax Act, 1961?   Yes / No</w:t>
            </w:r>
          </w:p>
          <w:p w:rsidR="005C5B51" w:rsidRDefault="005C5B51" w:rsidP="00972920">
            <w:pPr>
              <w:spacing w:after="0" w:line="240" w:lineRule="auto"/>
              <w:rPr>
                <w:rFonts w:ascii="Tahoma" w:eastAsia="Calibri" w:hAnsi="Tahoma" w:cs="Arial"/>
                <w:color w:val="000000"/>
                <w:sz w:val="20"/>
              </w:rPr>
            </w:pPr>
          </w:p>
          <w:p w:rsidR="005C5B51"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b) If yes, l</w:t>
            </w:r>
            <w:r w:rsidRPr="0046172C">
              <w:rPr>
                <w:rFonts w:ascii="Tahoma" w:eastAsia="Calibri" w:hAnsi="Tahoma" w:cs="Arial"/>
                <w:color w:val="000000"/>
                <w:sz w:val="20"/>
              </w:rPr>
              <w:t>a</w:t>
            </w:r>
            <w:r>
              <w:rPr>
                <w:rFonts w:ascii="Tahoma" w:eastAsia="Calibri" w:hAnsi="Tahoma" w:cs="Arial"/>
                <w:color w:val="000000"/>
                <w:sz w:val="20"/>
              </w:rPr>
              <w:t>test</w:t>
            </w:r>
            <w:r w:rsidRPr="0046172C">
              <w:rPr>
                <w:rFonts w:ascii="Tahoma" w:eastAsia="Calibri" w:hAnsi="Tahoma" w:cs="Arial"/>
                <w:color w:val="000000"/>
                <w:sz w:val="20"/>
              </w:rPr>
              <w:t xml:space="preserve"> Assessment Year</w:t>
            </w:r>
            <w:r>
              <w:rPr>
                <w:rFonts w:ascii="Tahoma" w:eastAsia="Calibri" w:hAnsi="Tahoma" w:cs="Arial"/>
                <w:color w:val="000000"/>
                <w:sz w:val="20"/>
              </w:rPr>
              <w:t xml:space="preserve"> for which</w:t>
            </w:r>
            <w:r w:rsidRPr="0046172C">
              <w:rPr>
                <w:rFonts w:ascii="Tahoma" w:eastAsia="Calibri" w:hAnsi="Tahoma" w:cs="Arial"/>
                <w:color w:val="000000"/>
                <w:sz w:val="20"/>
              </w:rPr>
              <w:t xml:space="preserve"> assessed</w:t>
            </w:r>
            <w:r>
              <w:rPr>
                <w:rFonts w:ascii="Tahoma" w:eastAsia="Calibri" w:hAnsi="Tahoma" w:cs="Arial"/>
                <w:color w:val="000000"/>
                <w:sz w:val="20"/>
              </w:rPr>
              <w:t>:</w:t>
            </w:r>
          </w:p>
          <w:p w:rsidR="005C5B51" w:rsidRPr="0046172C" w:rsidRDefault="005C5B51" w:rsidP="00972920">
            <w:pPr>
              <w:spacing w:after="0" w:line="240" w:lineRule="auto"/>
              <w:rPr>
                <w:rFonts w:ascii="Tahoma" w:eastAsia="Calibri" w:hAnsi="Tahoma" w:cs="Arial"/>
                <w:color w:val="000000"/>
                <w:sz w:val="20"/>
              </w:rPr>
            </w:pPr>
          </w:p>
        </w:tc>
        <w:tc>
          <w:tcPr>
            <w:tcW w:w="2288" w:type="dxa"/>
            <w:gridSpan w:val="6"/>
            <w:tcBorders>
              <w:top w:val="single" w:sz="4" w:space="0" w:color="F79646"/>
              <w:left w:val="nil"/>
              <w:bottom w:val="nil"/>
              <w:right w:val="single" w:sz="4" w:space="0" w:color="F79646"/>
            </w:tcBorders>
            <w:shd w:val="clear" w:color="auto" w:fill="auto"/>
            <w:noWrap/>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xml:space="preserve">16] Estimated income </w:t>
            </w:r>
            <w:r>
              <w:rPr>
                <w:rFonts w:ascii="Tahoma" w:eastAsia="Calibri" w:hAnsi="Tahoma" w:cs="Arial"/>
                <w:color w:val="000000"/>
                <w:sz w:val="20"/>
              </w:rPr>
              <w:t>for which this declaration is made:</w:t>
            </w:r>
          </w:p>
        </w:tc>
        <w:tc>
          <w:tcPr>
            <w:tcW w:w="3685" w:type="dxa"/>
            <w:gridSpan w:val="15"/>
            <w:tcBorders>
              <w:top w:val="single" w:sz="4" w:space="0" w:color="F79646"/>
              <w:left w:val="nil"/>
              <w:bottom w:val="single" w:sz="4" w:space="0" w:color="F79646"/>
              <w:right w:val="single" w:sz="4" w:space="0" w:color="F79646"/>
            </w:tcBorders>
            <w:shd w:val="clear" w:color="auto" w:fill="auto"/>
            <w:noWrap/>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17] Estimated total income of the P.Y. in which income mentioned in Column 16 to be included:</w:t>
            </w:r>
          </w:p>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7" w:type="dxa"/>
          <w:trHeight w:val="187"/>
          <w:jc w:val="right"/>
        </w:trPr>
        <w:tc>
          <w:tcPr>
            <w:tcW w:w="8474" w:type="dxa"/>
            <w:gridSpan w:val="28"/>
            <w:tcBorders>
              <w:top w:val="single" w:sz="4" w:space="0" w:color="F79646"/>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18] Details of Form No. 15G other than this form filed during the previous year, if any</w:t>
            </w:r>
          </w:p>
        </w:tc>
      </w:tr>
      <w:tr w:rsidR="005C5B51" w:rsidRPr="0046172C" w:rsidTr="00972920">
        <w:trPr>
          <w:gridAfter w:val="3"/>
          <w:wAfter w:w="1097" w:type="dxa"/>
          <w:trHeight w:val="40"/>
          <w:jc w:val="right"/>
        </w:trPr>
        <w:tc>
          <w:tcPr>
            <w:tcW w:w="4877" w:type="dxa"/>
            <w:gridSpan w:val="14"/>
            <w:tcBorders>
              <w:top w:val="single" w:sz="4" w:space="0" w:color="F79646"/>
              <w:left w:val="single" w:sz="4" w:space="0" w:color="F79646"/>
              <w:bottom w:val="nil"/>
              <w:right w:val="single" w:sz="4" w:space="0" w:color="F79646"/>
            </w:tcBorders>
            <w:shd w:val="clear" w:color="auto" w:fill="auto"/>
            <w:noWrap/>
            <w:hideMark/>
          </w:tcPr>
          <w:p w:rsidR="005C5B51" w:rsidRPr="0046172C" w:rsidRDefault="005C5B51" w:rsidP="00972920">
            <w:pPr>
              <w:spacing w:after="0" w:line="240" w:lineRule="auto"/>
              <w:jc w:val="center"/>
              <w:rPr>
                <w:rFonts w:ascii="Tahoma" w:eastAsia="Calibri" w:hAnsi="Tahoma" w:cs="Arial"/>
                <w:color w:val="000000"/>
                <w:sz w:val="20"/>
              </w:rPr>
            </w:pPr>
          </w:p>
        </w:tc>
        <w:tc>
          <w:tcPr>
            <w:tcW w:w="3597" w:type="dxa"/>
            <w:gridSpan w:val="14"/>
            <w:vMerge w:val="restart"/>
            <w:tcBorders>
              <w:top w:val="single" w:sz="4" w:space="0" w:color="F79646"/>
              <w:left w:val="single" w:sz="4" w:space="0" w:color="F79646"/>
              <w:bottom w:val="single" w:sz="4" w:space="0" w:color="F79646"/>
              <w:right w:val="single" w:sz="4" w:space="0" w:color="F79646"/>
            </w:tcBorders>
            <w:shd w:val="clear" w:color="auto" w:fill="auto"/>
            <w:vAlign w:val="center"/>
            <w:hideMark/>
          </w:tcPr>
          <w:p w:rsidR="005C5B51" w:rsidRPr="0046172C" w:rsidRDefault="005C5B51" w:rsidP="00972920">
            <w:pPr>
              <w:spacing w:after="0" w:line="240" w:lineRule="auto"/>
              <w:jc w:val="center"/>
              <w:rPr>
                <w:rFonts w:ascii="Tahoma" w:eastAsia="Calibri" w:hAnsi="Tahoma" w:cs="Arial"/>
                <w:color w:val="000000"/>
                <w:sz w:val="20"/>
              </w:rPr>
            </w:pPr>
            <w:r>
              <w:rPr>
                <w:rFonts w:ascii="Tahoma" w:eastAsia="Calibri" w:hAnsi="Tahoma" w:cs="Arial"/>
                <w:color w:val="000000"/>
                <w:sz w:val="20"/>
              </w:rPr>
              <w:t>Aggregate amount of income for which Form No. 15G filed</w:t>
            </w:r>
          </w:p>
        </w:tc>
      </w:tr>
      <w:tr w:rsidR="005C5B51" w:rsidRPr="0046172C" w:rsidTr="00972920">
        <w:trPr>
          <w:gridAfter w:val="3"/>
          <w:wAfter w:w="1097" w:type="dxa"/>
          <w:trHeight w:val="187"/>
          <w:jc w:val="right"/>
        </w:trPr>
        <w:tc>
          <w:tcPr>
            <w:tcW w:w="4877" w:type="dxa"/>
            <w:gridSpan w:val="14"/>
            <w:tcBorders>
              <w:top w:val="nil"/>
              <w:left w:val="single" w:sz="4" w:space="0" w:color="F79646"/>
              <w:bottom w:val="single" w:sz="4" w:space="0" w:color="F79646"/>
              <w:right w:val="single" w:sz="4" w:space="0" w:color="F79646"/>
            </w:tcBorders>
            <w:shd w:val="clear" w:color="auto" w:fill="auto"/>
            <w:noWrap/>
            <w:hideMark/>
          </w:tcPr>
          <w:p w:rsidR="005C5B51" w:rsidRPr="0046172C" w:rsidRDefault="005C5B51" w:rsidP="00972920">
            <w:pPr>
              <w:spacing w:after="0" w:line="240" w:lineRule="auto"/>
              <w:jc w:val="center"/>
              <w:rPr>
                <w:rFonts w:ascii="Tahoma" w:eastAsia="Calibri" w:hAnsi="Tahoma" w:cs="Arial"/>
                <w:color w:val="000000"/>
                <w:sz w:val="20"/>
              </w:rPr>
            </w:pPr>
            <w:r>
              <w:rPr>
                <w:rFonts w:ascii="Tahoma" w:eastAsia="Calibri" w:hAnsi="Tahoma" w:cs="Arial"/>
                <w:color w:val="000000"/>
                <w:sz w:val="20"/>
              </w:rPr>
              <w:t>Total No. of Form No. 15G filed</w:t>
            </w:r>
          </w:p>
        </w:tc>
        <w:tc>
          <w:tcPr>
            <w:tcW w:w="3597" w:type="dxa"/>
            <w:gridSpan w:val="14"/>
            <w:vMerge/>
            <w:tcBorders>
              <w:top w:val="single" w:sz="4" w:space="0" w:color="F79646"/>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3"/>
          <w:wAfter w:w="1097" w:type="dxa"/>
          <w:trHeight w:val="187"/>
          <w:jc w:val="right"/>
        </w:trPr>
        <w:tc>
          <w:tcPr>
            <w:tcW w:w="4877" w:type="dxa"/>
            <w:gridSpan w:val="14"/>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3597" w:type="dxa"/>
            <w:gridSpan w:val="14"/>
            <w:tcBorders>
              <w:top w:val="single" w:sz="4" w:space="0" w:color="F79646"/>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2"/>
          <w:wAfter w:w="1055" w:type="dxa"/>
          <w:trHeight w:val="103"/>
          <w:jc w:val="right"/>
        </w:trPr>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50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619"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65"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18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882"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3"/>
          <w:wAfter w:w="1097" w:type="dxa"/>
          <w:trHeight w:val="187"/>
          <w:jc w:val="right"/>
        </w:trPr>
        <w:tc>
          <w:tcPr>
            <w:tcW w:w="8474" w:type="dxa"/>
            <w:gridSpan w:val="28"/>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19]</w:t>
            </w:r>
            <w:r w:rsidRPr="0046172C">
              <w:rPr>
                <w:rFonts w:ascii="Tahoma" w:eastAsia="Calibri" w:hAnsi="Tahoma" w:cs="Arial"/>
                <w:color w:val="000000"/>
                <w:sz w:val="20"/>
              </w:rPr>
              <w:t>Details of</w:t>
            </w:r>
            <w:r>
              <w:rPr>
                <w:rFonts w:ascii="Tahoma" w:eastAsia="Calibri" w:hAnsi="Tahoma" w:cs="Arial"/>
                <w:color w:val="000000"/>
                <w:sz w:val="20"/>
              </w:rPr>
              <w:t xml:space="preserve"> income for which the declaration is filed:</w:t>
            </w:r>
          </w:p>
        </w:tc>
      </w:tr>
      <w:tr w:rsidR="005C5B51" w:rsidRPr="0046172C" w:rsidTr="00972920">
        <w:trPr>
          <w:gridAfter w:val="3"/>
          <w:wAfter w:w="1096" w:type="dxa"/>
          <w:trHeight w:val="187"/>
          <w:jc w:val="right"/>
        </w:trPr>
        <w:tc>
          <w:tcPr>
            <w:tcW w:w="794" w:type="dxa"/>
            <w:gridSpan w:val="2"/>
            <w:tcBorders>
              <w:top w:val="single" w:sz="4" w:space="0" w:color="F79646"/>
              <w:left w:val="single" w:sz="4" w:space="0" w:color="F79646"/>
              <w:bottom w:val="nil"/>
              <w:right w:val="nil"/>
            </w:tcBorders>
            <w:shd w:val="clear" w:color="000000" w:fill="DBEEF3"/>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r>
              <w:rPr>
                <w:rFonts w:ascii="Tahoma" w:eastAsia="Calibri" w:hAnsi="Tahoma" w:cs="Arial"/>
                <w:color w:val="000000"/>
                <w:sz w:val="16"/>
                <w:szCs w:val="16"/>
              </w:rPr>
              <w:t>Sl. No.</w:t>
            </w:r>
          </w:p>
        </w:tc>
        <w:tc>
          <w:tcPr>
            <w:tcW w:w="1589" w:type="dxa"/>
            <w:gridSpan w:val="4"/>
            <w:tcBorders>
              <w:top w:val="single" w:sz="4" w:space="0" w:color="F79646"/>
              <w:left w:val="single" w:sz="4" w:space="0" w:color="F79646"/>
              <w:bottom w:val="nil"/>
              <w:right w:val="single" w:sz="4" w:space="0" w:color="F79646"/>
            </w:tcBorders>
            <w:shd w:val="clear" w:color="000000" w:fill="DBEEF3"/>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r>
              <w:rPr>
                <w:rFonts w:ascii="Tahoma" w:eastAsia="Calibri" w:hAnsi="Tahoma" w:cs="Arial"/>
                <w:color w:val="000000"/>
                <w:sz w:val="16"/>
                <w:szCs w:val="16"/>
              </w:rPr>
              <w:t xml:space="preserve">Identification number of relevant investment/account, etc. </w:t>
            </w:r>
          </w:p>
        </w:tc>
        <w:tc>
          <w:tcPr>
            <w:tcW w:w="1700" w:type="dxa"/>
            <w:gridSpan w:val="5"/>
            <w:tcBorders>
              <w:top w:val="single" w:sz="4" w:space="0" w:color="F79646"/>
              <w:left w:val="nil"/>
              <w:bottom w:val="nil"/>
              <w:right w:val="single" w:sz="4" w:space="0" w:color="F79646"/>
            </w:tcBorders>
            <w:shd w:val="clear" w:color="000000" w:fill="DBEEF3"/>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r>
              <w:rPr>
                <w:rFonts w:ascii="Tahoma" w:eastAsia="Calibri" w:hAnsi="Tahoma" w:cs="Arial"/>
                <w:color w:val="000000"/>
                <w:sz w:val="16"/>
                <w:szCs w:val="16"/>
              </w:rPr>
              <w:t>Nature of income</w:t>
            </w:r>
          </w:p>
        </w:tc>
        <w:tc>
          <w:tcPr>
            <w:tcW w:w="1589" w:type="dxa"/>
            <w:gridSpan w:val="5"/>
            <w:tcBorders>
              <w:top w:val="single" w:sz="4" w:space="0" w:color="F79646"/>
              <w:left w:val="nil"/>
              <w:bottom w:val="nil"/>
              <w:right w:val="single" w:sz="4" w:space="0" w:color="F79646"/>
            </w:tcBorders>
            <w:shd w:val="clear" w:color="000000" w:fill="DBEEF3"/>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r>
              <w:rPr>
                <w:rFonts w:ascii="Tahoma" w:eastAsia="Calibri" w:hAnsi="Tahoma" w:cs="Arial"/>
                <w:color w:val="000000"/>
                <w:sz w:val="16"/>
                <w:szCs w:val="16"/>
              </w:rPr>
              <w:t>Section under which tax is deductible</w:t>
            </w:r>
          </w:p>
        </w:tc>
        <w:tc>
          <w:tcPr>
            <w:tcW w:w="2803" w:type="dxa"/>
            <w:gridSpan w:val="12"/>
            <w:tcBorders>
              <w:top w:val="single" w:sz="4" w:space="0" w:color="F79646"/>
              <w:left w:val="nil"/>
              <w:bottom w:val="nil"/>
              <w:right w:val="single" w:sz="4" w:space="0" w:color="F79646"/>
            </w:tcBorders>
            <w:shd w:val="clear" w:color="000000" w:fill="DBEEF3"/>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r>
              <w:rPr>
                <w:rFonts w:ascii="Tahoma" w:eastAsia="Calibri" w:hAnsi="Tahoma" w:cs="Arial"/>
                <w:color w:val="000000"/>
                <w:sz w:val="16"/>
                <w:szCs w:val="16"/>
              </w:rPr>
              <w:t>Amount of income</w:t>
            </w:r>
          </w:p>
        </w:tc>
      </w:tr>
      <w:tr w:rsidR="005C5B51" w:rsidRPr="0046172C" w:rsidTr="00972920">
        <w:trPr>
          <w:gridAfter w:val="3"/>
          <w:wAfter w:w="1096" w:type="dxa"/>
          <w:trHeight w:val="187"/>
          <w:jc w:val="right"/>
        </w:trPr>
        <w:tc>
          <w:tcPr>
            <w:tcW w:w="794" w:type="dxa"/>
            <w:gridSpan w:val="2"/>
            <w:tcBorders>
              <w:top w:val="single" w:sz="4" w:space="0" w:color="F79646"/>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1589" w:type="dxa"/>
            <w:gridSpan w:val="4"/>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1700" w:type="dxa"/>
            <w:gridSpan w:val="5"/>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1589" w:type="dxa"/>
            <w:gridSpan w:val="5"/>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2803" w:type="dxa"/>
            <w:gridSpan w:val="12"/>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r>
      <w:tr w:rsidR="005C5B51" w:rsidRPr="0046172C" w:rsidTr="00972920">
        <w:trPr>
          <w:gridAfter w:val="3"/>
          <w:wAfter w:w="1096" w:type="dxa"/>
          <w:trHeight w:val="187"/>
          <w:jc w:val="right"/>
        </w:trPr>
        <w:tc>
          <w:tcPr>
            <w:tcW w:w="794" w:type="dxa"/>
            <w:gridSpan w:val="2"/>
            <w:tcBorders>
              <w:top w:val="single" w:sz="4" w:space="0" w:color="F79646"/>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1589" w:type="dxa"/>
            <w:gridSpan w:val="4"/>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1700" w:type="dxa"/>
            <w:gridSpan w:val="5"/>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1589" w:type="dxa"/>
            <w:gridSpan w:val="5"/>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2803" w:type="dxa"/>
            <w:gridSpan w:val="12"/>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r>
      <w:tr w:rsidR="005C5B51" w:rsidRPr="0046172C" w:rsidTr="00972920">
        <w:trPr>
          <w:gridAfter w:val="3"/>
          <w:wAfter w:w="1096" w:type="dxa"/>
          <w:trHeight w:val="187"/>
          <w:jc w:val="right"/>
        </w:trPr>
        <w:tc>
          <w:tcPr>
            <w:tcW w:w="794" w:type="dxa"/>
            <w:gridSpan w:val="2"/>
            <w:tcBorders>
              <w:top w:val="single" w:sz="4" w:space="0" w:color="F79646"/>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1589" w:type="dxa"/>
            <w:gridSpan w:val="4"/>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1700" w:type="dxa"/>
            <w:gridSpan w:val="5"/>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1589" w:type="dxa"/>
            <w:gridSpan w:val="5"/>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2803" w:type="dxa"/>
            <w:gridSpan w:val="12"/>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r>
      <w:tr w:rsidR="005C5B51" w:rsidRPr="0046172C" w:rsidTr="00972920">
        <w:trPr>
          <w:gridAfter w:val="1"/>
          <w:wAfter w:w="1019" w:type="dxa"/>
          <w:trHeight w:val="75"/>
          <w:jc w:val="right"/>
        </w:trPr>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50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619"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191"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gridSpan w:val="4"/>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882"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r>
      <w:tr w:rsidR="005C5B51" w:rsidRPr="0046172C" w:rsidTr="00972920">
        <w:trPr>
          <w:gridAfter w:val="3"/>
          <w:wAfter w:w="1099" w:type="dxa"/>
          <w:trHeight w:val="149"/>
          <w:jc w:val="right"/>
        </w:trPr>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50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Default="005C5B51" w:rsidP="00972920">
            <w:pPr>
              <w:spacing w:after="0" w:line="240" w:lineRule="auto"/>
              <w:jc w:val="right"/>
              <w:rPr>
                <w:rFonts w:ascii="Tahoma" w:eastAsia="Calibri" w:hAnsi="Tahoma" w:cs="Arial"/>
                <w:b/>
                <w:bCs/>
                <w:color w:val="000000"/>
                <w:sz w:val="16"/>
                <w:szCs w:val="16"/>
              </w:rPr>
            </w:pPr>
          </w:p>
          <w:p w:rsidR="005C5B51" w:rsidRDefault="005C5B51" w:rsidP="00972920">
            <w:pPr>
              <w:spacing w:after="0" w:line="240" w:lineRule="auto"/>
              <w:jc w:val="right"/>
              <w:rPr>
                <w:rFonts w:ascii="Tahoma" w:eastAsia="Calibri" w:hAnsi="Tahoma" w:cs="Arial"/>
                <w:b/>
                <w:bCs/>
                <w:color w:val="000000"/>
                <w:sz w:val="16"/>
                <w:szCs w:val="16"/>
              </w:rPr>
            </w:pPr>
          </w:p>
          <w:p w:rsidR="005C5B51" w:rsidRPr="0046172C" w:rsidRDefault="005C5B51" w:rsidP="00972920">
            <w:pPr>
              <w:spacing w:after="0" w:line="240" w:lineRule="auto"/>
              <w:jc w:val="right"/>
              <w:rPr>
                <w:rFonts w:ascii="Tahoma" w:eastAsia="Calibri" w:hAnsi="Tahoma" w:cs="Arial"/>
                <w:b/>
                <w:bCs/>
                <w:color w:val="000000"/>
                <w:sz w:val="16"/>
                <w:szCs w:val="16"/>
              </w:rPr>
            </w:pPr>
          </w:p>
        </w:tc>
        <w:tc>
          <w:tcPr>
            <w:tcW w:w="2803" w:type="dxa"/>
            <w:gridSpan w:val="12"/>
            <w:tcBorders>
              <w:top w:val="nil"/>
              <w:left w:val="nil"/>
              <w:bottom w:val="single" w:sz="8" w:space="0" w:color="F79646"/>
              <w:right w:val="nil"/>
            </w:tcBorders>
            <w:shd w:val="clear" w:color="auto" w:fill="auto"/>
            <w:noWrap/>
            <w:vAlign w:val="center"/>
            <w:hideMark/>
          </w:tcPr>
          <w:p w:rsidR="005C5B51" w:rsidRDefault="005C5B51" w:rsidP="00972920">
            <w:pPr>
              <w:spacing w:after="0" w:line="240" w:lineRule="auto"/>
              <w:jc w:val="center"/>
              <w:rPr>
                <w:rFonts w:ascii="Tahoma" w:eastAsia="Calibri" w:hAnsi="Tahoma" w:cs="Arial"/>
                <w:color w:val="000000"/>
                <w:sz w:val="20"/>
              </w:rPr>
            </w:pPr>
          </w:p>
          <w:p w:rsidR="005C5B51" w:rsidRDefault="005C5B51" w:rsidP="00972920">
            <w:pPr>
              <w:spacing w:after="0" w:line="240" w:lineRule="auto"/>
              <w:jc w:val="center"/>
              <w:rPr>
                <w:rFonts w:ascii="Tahoma" w:eastAsia="Calibri" w:hAnsi="Tahoma" w:cs="Arial"/>
                <w:color w:val="000000"/>
                <w:sz w:val="20"/>
              </w:rPr>
            </w:pPr>
          </w:p>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9" w:type="dxa"/>
          <w:trHeight w:val="187"/>
          <w:jc w:val="right"/>
        </w:trPr>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50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2803" w:type="dxa"/>
            <w:gridSpan w:val="1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i/>
                <w:iCs/>
                <w:color w:val="000000"/>
                <w:sz w:val="20"/>
              </w:rPr>
            </w:pPr>
            <w:r w:rsidRPr="0046172C">
              <w:rPr>
                <w:rFonts w:ascii="Tahoma" w:eastAsia="Calibri" w:hAnsi="Tahoma" w:cs="Arial"/>
                <w:b/>
                <w:bCs/>
                <w:i/>
                <w:iCs/>
                <w:color w:val="000000"/>
                <w:sz w:val="20"/>
              </w:rPr>
              <w:t>Signature of the Declarant</w:t>
            </w:r>
          </w:p>
        </w:tc>
      </w:tr>
      <w:tr w:rsidR="005C5B51" w:rsidRPr="0046172C" w:rsidTr="00972920">
        <w:trPr>
          <w:gridAfter w:val="3"/>
          <w:wAfter w:w="1097" w:type="dxa"/>
          <w:trHeight w:val="187"/>
          <w:jc w:val="right"/>
        </w:trPr>
        <w:tc>
          <w:tcPr>
            <w:tcW w:w="8474" w:type="dxa"/>
            <w:gridSpan w:val="28"/>
            <w:tcBorders>
              <w:top w:val="nil"/>
              <w:left w:val="nil"/>
              <w:bottom w:val="nil"/>
              <w:right w:val="nil"/>
            </w:tcBorders>
            <w:shd w:val="clear" w:color="auto" w:fill="auto"/>
            <w:noWrap/>
            <w:vAlign w:val="center"/>
            <w:hideMark/>
          </w:tcPr>
          <w:p w:rsidR="005C5B51" w:rsidRDefault="005C5B51" w:rsidP="00972920">
            <w:pPr>
              <w:spacing w:after="0" w:line="240" w:lineRule="auto"/>
              <w:jc w:val="center"/>
              <w:rPr>
                <w:rFonts w:ascii="Tahoma" w:eastAsia="Calibri" w:hAnsi="Tahoma" w:cs="Arial"/>
                <w:b/>
                <w:bCs/>
                <w:color w:val="000000"/>
                <w:sz w:val="24"/>
                <w:szCs w:val="24"/>
              </w:rPr>
            </w:pPr>
          </w:p>
          <w:p w:rsidR="005C5B51" w:rsidRDefault="005C5B51" w:rsidP="00972920">
            <w:pPr>
              <w:spacing w:after="0" w:line="240" w:lineRule="auto"/>
              <w:jc w:val="center"/>
              <w:rPr>
                <w:rFonts w:ascii="Tahoma" w:eastAsia="Calibri" w:hAnsi="Tahoma" w:cs="Arial"/>
                <w:b/>
                <w:bCs/>
                <w:color w:val="000000"/>
                <w:sz w:val="24"/>
                <w:szCs w:val="24"/>
              </w:rPr>
            </w:pPr>
          </w:p>
          <w:p w:rsidR="005C5B51" w:rsidRDefault="005C5B51" w:rsidP="00972920">
            <w:pPr>
              <w:spacing w:after="0" w:line="240" w:lineRule="auto"/>
              <w:jc w:val="center"/>
              <w:rPr>
                <w:rFonts w:ascii="Tahoma" w:eastAsia="Calibri" w:hAnsi="Tahoma" w:cs="Arial"/>
                <w:b/>
                <w:bCs/>
                <w:color w:val="000000"/>
                <w:sz w:val="24"/>
                <w:szCs w:val="24"/>
              </w:rPr>
            </w:pPr>
          </w:p>
          <w:p w:rsidR="005C5B51" w:rsidRDefault="005C5B51" w:rsidP="00972920">
            <w:pPr>
              <w:spacing w:after="0" w:line="240" w:lineRule="auto"/>
              <w:jc w:val="center"/>
              <w:rPr>
                <w:rFonts w:ascii="Tahoma" w:eastAsia="Calibri" w:hAnsi="Tahoma" w:cs="Arial"/>
                <w:b/>
                <w:bCs/>
                <w:color w:val="000000"/>
                <w:sz w:val="24"/>
                <w:szCs w:val="24"/>
              </w:rPr>
            </w:pPr>
          </w:p>
          <w:p w:rsidR="005C5B51" w:rsidRDefault="005C5B51" w:rsidP="00972920">
            <w:pPr>
              <w:spacing w:after="0" w:line="240" w:lineRule="auto"/>
              <w:jc w:val="center"/>
              <w:rPr>
                <w:rFonts w:ascii="Tahoma" w:eastAsia="Calibri" w:hAnsi="Tahoma" w:cs="Arial"/>
                <w:b/>
                <w:bCs/>
                <w:color w:val="000000"/>
                <w:sz w:val="24"/>
                <w:szCs w:val="24"/>
              </w:rPr>
            </w:pPr>
          </w:p>
          <w:p w:rsidR="005C5B51" w:rsidRPr="0046172C" w:rsidRDefault="005C5B51" w:rsidP="00972920">
            <w:pPr>
              <w:spacing w:after="0" w:line="240" w:lineRule="auto"/>
              <w:jc w:val="center"/>
              <w:rPr>
                <w:rFonts w:ascii="Tahoma" w:eastAsia="Calibri" w:hAnsi="Tahoma" w:cs="Arial"/>
                <w:b/>
                <w:bCs/>
                <w:color w:val="000000"/>
                <w:sz w:val="24"/>
                <w:szCs w:val="24"/>
              </w:rPr>
            </w:pPr>
            <w:r w:rsidRPr="0046172C">
              <w:rPr>
                <w:rFonts w:ascii="Tahoma" w:eastAsia="Calibri" w:hAnsi="Tahoma" w:cs="Arial"/>
                <w:b/>
                <w:bCs/>
                <w:color w:val="000000"/>
                <w:sz w:val="24"/>
                <w:szCs w:val="24"/>
              </w:rPr>
              <w:lastRenderedPageBreak/>
              <w:t>Declaration/Verification</w:t>
            </w:r>
          </w:p>
        </w:tc>
      </w:tr>
      <w:tr w:rsidR="005C5B51" w:rsidRPr="0046172C" w:rsidTr="00972920">
        <w:trPr>
          <w:gridAfter w:val="1"/>
          <w:wAfter w:w="1019" w:type="dxa"/>
          <w:trHeight w:val="112"/>
          <w:jc w:val="right"/>
        </w:trPr>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50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619"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191"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4"/>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882"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3"/>
          <w:wAfter w:w="1097" w:type="dxa"/>
          <w:trHeight w:val="187"/>
          <w:jc w:val="right"/>
        </w:trPr>
        <w:tc>
          <w:tcPr>
            <w:tcW w:w="794"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r w:rsidRPr="0046172C">
              <w:rPr>
                <w:rFonts w:ascii="Tahoma" w:eastAsia="Calibri" w:hAnsi="Tahoma" w:cs="Arial"/>
                <w:color w:val="000000"/>
                <w:sz w:val="20"/>
              </w:rPr>
              <w:t xml:space="preserve">I/ We </w:t>
            </w:r>
          </w:p>
        </w:tc>
        <w:tc>
          <w:tcPr>
            <w:tcW w:w="4480" w:type="dxa"/>
            <w:gridSpan w:val="13"/>
            <w:tcBorders>
              <w:top w:val="nil"/>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b/>
                <w:bCs/>
                <w:color w:val="000000"/>
                <w:sz w:val="20"/>
              </w:rPr>
            </w:pPr>
            <w:r w:rsidRPr="0046172C">
              <w:rPr>
                <w:rFonts w:ascii="Tahoma" w:eastAsia="Calibri" w:hAnsi="Tahoma" w:cs="Arial"/>
                <w:b/>
                <w:bCs/>
                <w:color w:val="000000"/>
                <w:sz w:val="20"/>
              </w:rPr>
              <w:t> </w:t>
            </w:r>
          </w:p>
        </w:tc>
        <w:tc>
          <w:tcPr>
            <w:tcW w:w="3200" w:type="dxa"/>
            <w:gridSpan w:val="13"/>
            <w:tcBorders>
              <w:top w:val="nil"/>
              <w:left w:val="nil"/>
              <w:bottom w:val="nil"/>
              <w:right w:val="nil"/>
            </w:tcBorders>
            <w:shd w:val="clear" w:color="auto" w:fill="auto"/>
            <w:vAlign w:val="center"/>
            <w:hideMark/>
          </w:tcPr>
          <w:p w:rsidR="005C5B51" w:rsidRPr="0046172C" w:rsidRDefault="005C5B51" w:rsidP="00972920">
            <w:pPr>
              <w:spacing w:after="0" w:line="240" w:lineRule="auto"/>
              <w:ind w:left="-88" w:right="-59"/>
              <w:rPr>
                <w:rFonts w:ascii="Tahoma" w:eastAsia="Calibri" w:hAnsi="Tahoma" w:cs="Arial"/>
                <w:color w:val="000000"/>
                <w:sz w:val="20"/>
              </w:rPr>
            </w:pPr>
            <w:r w:rsidRPr="0046172C">
              <w:rPr>
                <w:rFonts w:ascii="Tahoma" w:eastAsia="Calibri" w:hAnsi="Tahoma" w:cs="Arial"/>
                <w:color w:val="000000"/>
                <w:sz w:val="20"/>
              </w:rPr>
              <w:t>do hereby declare that to the best of</w:t>
            </w:r>
            <w:r>
              <w:rPr>
                <w:rFonts w:ascii="Tahoma" w:eastAsia="Calibri" w:hAnsi="Tahoma" w:cs="Arial"/>
                <w:color w:val="000000"/>
                <w:sz w:val="20"/>
              </w:rPr>
              <w:t xml:space="preserve"> my/our</w:t>
            </w:r>
          </w:p>
        </w:tc>
      </w:tr>
      <w:tr w:rsidR="005C5B51" w:rsidRPr="0046172C" w:rsidTr="00972920">
        <w:trPr>
          <w:gridAfter w:val="3"/>
          <w:wAfter w:w="1097" w:type="dxa"/>
          <w:trHeight w:val="672"/>
          <w:jc w:val="right"/>
        </w:trPr>
        <w:tc>
          <w:tcPr>
            <w:tcW w:w="8474" w:type="dxa"/>
            <w:gridSpan w:val="28"/>
            <w:tcBorders>
              <w:top w:val="nil"/>
              <w:left w:val="nil"/>
              <w:bottom w:val="nil"/>
              <w:right w:val="nil"/>
            </w:tcBorders>
            <w:shd w:val="clear" w:color="auto" w:fill="auto"/>
            <w:vAlign w:val="bottom"/>
            <w:hideMark/>
          </w:tcPr>
          <w:p w:rsidR="005C5B51" w:rsidRPr="0046172C" w:rsidRDefault="005C5B51" w:rsidP="00972920">
            <w:pPr>
              <w:spacing w:after="0" w:line="240" w:lineRule="auto"/>
              <w:jc w:val="both"/>
              <w:rPr>
                <w:rFonts w:ascii="Tahoma" w:eastAsia="Calibri" w:hAnsi="Tahoma" w:cs="Arial"/>
                <w:color w:val="000000"/>
                <w:sz w:val="20"/>
              </w:rPr>
            </w:pPr>
            <w:r w:rsidRPr="0046172C">
              <w:rPr>
                <w:rFonts w:ascii="Tahoma" w:eastAsia="Calibri" w:hAnsi="Tahoma" w:cs="Arial"/>
                <w:color w:val="000000"/>
                <w:sz w:val="20"/>
              </w:rPr>
              <w:t xml:space="preserve">Knowledge and belief what is stated above is correct, complete and </w:t>
            </w:r>
            <w:r>
              <w:rPr>
                <w:rFonts w:ascii="Tahoma" w:eastAsia="Calibri" w:hAnsi="Tahoma" w:cs="Arial"/>
                <w:color w:val="000000"/>
                <w:sz w:val="20"/>
              </w:rPr>
              <w:t xml:space="preserve">is </w:t>
            </w:r>
            <w:r w:rsidRPr="0046172C">
              <w:rPr>
                <w:rFonts w:ascii="Tahoma" w:eastAsia="Calibri" w:hAnsi="Tahoma" w:cs="Arial"/>
                <w:color w:val="000000"/>
                <w:sz w:val="20"/>
              </w:rPr>
              <w:t xml:space="preserve">truly stated. I /We declare that </w:t>
            </w:r>
            <w:r>
              <w:rPr>
                <w:rFonts w:ascii="Tahoma" w:eastAsia="Calibri" w:hAnsi="Tahoma" w:cs="Arial"/>
                <w:color w:val="000000"/>
                <w:sz w:val="20"/>
              </w:rPr>
              <w:t xml:space="preserve">the </w:t>
            </w:r>
            <w:r w:rsidRPr="0046172C">
              <w:rPr>
                <w:rFonts w:ascii="Tahoma" w:eastAsia="Calibri" w:hAnsi="Tahoma" w:cs="Arial"/>
                <w:color w:val="000000"/>
                <w:sz w:val="20"/>
              </w:rPr>
              <w:t>incomes referred to in this form are not includible in the total income of any other person u</w:t>
            </w:r>
            <w:r>
              <w:rPr>
                <w:rFonts w:ascii="Tahoma" w:eastAsia="Calibri" w:hAnsi="Tahoma" w:cs="Arial"/>
                <w:color w:val="000000"/>
                <w:sz w:val="20"/>
              </w:rPr>
              <w:t xml:space="preserve">nder section </w:t>
            </w:r>
            <w:r w:rsidRPr="0046172C">
              <w:rPr>
                <w:rFonts w:ascii="Tahoma" w:eastAsia="Calibri" w:hAnsi="Tahoma" w:cs="Arial"/>
                <w:color w:val="000000"/>
                <w:sz w:val="20"/>
              </w:rPr>
              <w:t xml:space="preserve">60 to 64 of Income Tax Act, 1961. I/We further declare that </w:t>
            </w:r>
            <w:r>
              <w:rPr>
                <w:rFonts w:ascii="Tahoma" w:eastAsia="Calibri" w:hAnsi="Tahoma" w:cs="Arial"/>
                <w:color w:val="000000"/>
                <w:sz w:val="20"/>
              </w:rPr>
              <w:t xml:space="preserve">the </w:t>
            </w:r>
            <w:r w:rsidRPr="0046172C">
              <w:rPr>
                <w:rFonts w:ascii="Tahoma" w:eastAsia="Calibri" w:hAnsi="Tahoma" w:cs="Arial"/>
                <w:color w:val="000000"/>
                <w:sz w:val="20"/>
              </w:rPr>
              <w:t xml:space="preserve">tax on my/our estimated total income including income / incomes referred to in column </w:t>
            </w:r>
            <w:r>
              <w:rPr>
                <w:rFonts w:ascii="Tahoma" w:eastAsia="Calibri" w:hAnsi="Tahoma" w:cs="Arial"/>
                <w:color w:val="000000"/>
                <w:sz w:val="20"/>
              </w:rPr>
              <w:t xml:space="preserve">16 and aggregate amount of income/incomes referred to in column 18 computed </w:t>
            </w:r>
            <w:r w:rsidRPr="0046172C">
              <w:rPr>
                <w:rFonts w:ascii="Tahoma" w:eastAsia="Calibri" w:hAnsi="Tahoma" w:cs="Arial"/>
                <w:color w:val="000000"/>
                <w:sz w:val="20"/>
              </w:rPr>
              <w:t xml:space="preserve">in accordance with </w:t>
            </w:r>
            <w:r>
              <w:rPr>
                <w:rFonts w:ascii="Tahoma" w:eastAsia="Calibri" w:hAnsi="Tahoma" w:cs="Arial"/>
                <w:color w:val="000000"/>
                <w:sz w:val="20"/>
              </w:rPr>
              <w:t xml:space="preserve">the </w:t>
            </w:r>
            <w:r w:rsidRPr="0046172C">
              <w:rPr>
                <w:rFonts w:ascii="Tahoma" w:eastAsia="Calibri" w:hAnsi="Tahoma" w:cs="Arial"/>
                <w:color w:val="000000"/>
                <w:sz w:val="20"/>
              </w:rPr>
              <w:t>provisions of the Income Tax Act 1961</w:t>
            </w:r>
            <w:r>
              <w:rPr>
                <w:rFonts w:ascii="Tahoma" w:eastAsia="Calibri" w:hAnsi="Tahoma" w:cs="Arial"/>
                <w:color w:val="000000"/>
                <w:sz w:val="20"/>
              </w:rPr>
              <w:t>,</w:t>
            </w:r>
            <w:r w:rsidRPr="0046172C">
              <w:rPr>
                <w:rFonts w:ascii="Tahoma" w:eastAsia="Calibri" w:hAnsi="Tahoma" w:cs="Arial"/>
                <w:color w:val="000000"/>
                <w:sz w:val="20"/>
              </w:rPr>
              <w:t xml:space="preserve"> for the previous year ending on </w:t>
            </w:r>
            <w:r w:rsidRPr="0046172C">
              <w:rPr>
                <w:rFonts w:ascii="Tahoma" w:eastAsia="Calibri" w:hAnsi="Tahoma" w:cs="Arial"/>
                <w:b/>
                <w:color w:val="000000"/>
                <w:sz w:val="20"/>
              </w:rPr>
              <w:t>31.03.</w:t>
            </w:r>
            <w:r>
              <w:rPr>
                <w:rFonts w:ascii="Tahoma" w:eastAsia="Calibri" w:hAnsi="Tahoma" w:cs="Arial"/>
                <w:b/>
                <w:color w:val="000000"/>
                <w:sz w:val="20"/>
              </w:rPr>
              <w:t>_____</w:t>
            </w:r>
            <w:r w:rsidRPr="0046172C">
              <w:rPr>
                <w:rFonts w:ascii="Tahoma" w:eastAsia="Calibri" w:hAnsi="Tahoma" w:cs="Arial"/>
                <w:color w:val="000000"/>
                <w:sz w:val="20"/>
              </w:rPr>
              <w:t xml:space="preserve"> relevant to the assessment year </w:t>
            </w:r>
            <w:r>
              <w:rPr>
                <w:rFonts w:ascii="Tahoma" w:eastAsia="Calibri" w:hAnsi="Tahoma" w:cs="Arial"/>
                <w:b/>
                <w:color w:val="000000"/>
                <w:sz w:val="20"/>
              </w:rPr>
              <w:t>_____________</w:t>
            </w:r>
            <w:r w:rsidRPr="0046172C">
              <w:rPr>
                <w:rFonts w:ascii="Tahoma" w:eastAsia="Calibri" w:hAnsi="Tahoma" w:cs="Arial"/>
                <w:color w:val="000000"/>
                <w:sz w:val="20"/>
              </w:rPr>
              <w:t xml:space="preserve"> will be </w:t>
            </w:r>
            <w:r w:rsidRPr="006070E6">
              <w:rPr>
                <w:rFonts w:ascii="Tahoma" w:eastAsia="Calibri" w:hAnsi="Tahoma" w:cs="Arial"/>
                <w:b/>
                <w:color w:val="000000"/>
                <w:sz w:val="32"/>
                <w:szCs w:val="32"/>
                <w:u w:val="single"/>
              </w:rPr>
              <w:t>nil</w:t>
            </w:r>
            <w:r w:rsidRPr="004B799D">
              <w:rPr>
                <w:rFonts w:ascii="Tahoma" w:eastAsia="Calibri" w:hAnsi="Tahoma" w:cs="Arial"/>
                <w:color w:val="000000"/>
                <w:sz w:val="32"/>
                <w:szCs w:val="32"/>
              </w:rPr>
              <w:t xml:space="preserve">. </w:t>
            </w:r>
            <w:r w:rsidRPr="0046172C">
              <w:rPr>
                <w:rFonts w:ascii="Tahoma" w:eastAsia="Calibri" w:hAnsi="Tahoma" w:cs="Arial"/>
                <w:color w:val="000000"/>
                <w:sz w:val="20"/>
              </w:rPr>
              <w:t xml:space="preserve">I / We also declare that my / our income / incomes referred to in Column </w:t>
            </w:r>
            <w:r>
              <w:rPr>
                <w:rFonts w:ascii="Tahoma" w:eastAsia="Calibri" w:hAnsi="Tahoma" w:cs="Arial"/>
                <w:color w:val="000000"/>
                <w:sz w:val="20"/>
              </w:rPr>
              <w:t xml:space="preserve">16 and the aggregate amount of income/incomes referred to in column 18 </w:t>
            </w:r>
            <w:r w:rsidRPr="0046172C">
              <w:rPr>
                <w:rFonts w:ascii="Tahoma" w:eastAsia="Calibri" w:hAnsi="Tahoma" w:cs="Arial"/>
                <w:color w:val="000000"/>
                <w:sz w:val="20"/>
              </w:rPr>
              <w:t xml:space="preserve">for the previous year ending on </w:t>
            </w:r>
            <w:r w:rsidRPr="0046172C">
              <w:rPr>
                <w:rFonts w:ascii="Tahoma" w:eastAsia="Calibri" w:hAnsi="Tahoma" w:cs="Arial"/>
                <w:b/>
                <w:color w:val="000000"/>
                <w:sz w:val="20"/>
              </w:rPr>
              <w:t>31.03.</w:t>
            </w:r>
            <w:r>
              <w:rPr>
                <w:rFonts w:ascii="Tahoma" w:eastAsia="Calibri" w:hAnsi="Tahoma" w:cs="Arial"/>
                <w:b/>
                <w:color w:val="000000"/>
                <w:sz w:val="20"/>
              </w:rPr>
              <w:t>______</w:t>
            </w:r>
            <w:r w:rsidRPr="0046172C">
              <w:rPr>
                <w:rFonts w:ascii="Tahoma" w:eastAsia="Calibri" w:hAnsi="Tahoma" w:cs="Arial"/>
                <w:color w:val="000000"/>
                <w:sz w:val="20"/>
              </w:rPr>
              <w:t xml:space="preserve"> relevant to the assessment year </w:t>
            </w:r>
            <w:r>
              <w:rPr>
                <w:rFonts w:ascii="Tahoma" w:eastAsia="Calibri" w:hAnsi="Tahoma" w:cs="Arial"/>
                <w:b/>
                <w:color w:val="000000"/>
                <w:sz w:val="20"/>
              </w:rPr>
              <w:t>____________</w:t>
            </w:r>
            <w:r w:rsidRPr="0046172C">
              <w:rPr>
                <w:rFonts w:ascii="Tahoma" w:eastAsia="Calibri" w:hAnsi="Tahoma" w:cs="Arial"/>
                <w:color w:val="000000"/>
                <w:sz w:val="20"/>
              </w:rPr>
              <w:t xml:space="preserve"> will not exceed the maximum amount which is not chargeable to income tax.</w:t>
            </w:r>
          </w:p>
        </w:tc>
      </w:tr>
      <w:tr w:rsidR="005C5B51" w:rsidRPr="0046172C" w:rsidTr="00972920">
        <w:trPr>
          <w:gridAfter w:val="3"/>
          <w:wAfter w:w="1097" w:type="dxa"/>
          <w:trHeight w:val="161"/>
          <w:jc w:val="right"/>
        </w:trPr>
        <w:tc>
          <w:tcPr>
            <w:tcW w:w="8474" w:type="dxa"/>
            <w:gridSpan w:val="28"/>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p>
        </w:tc>
      </w:tr>
      <w:tr w:rsidR="005C5B51" w:rsidRPr="0046172C" w:rsidTr="00972920">
        <w:trPr>
          <w:gridAfter w:val="3"/>
          <w:wAfter w:w="1098" w:type="dxa"/>
          <w:trHeight w:val="187"/>
          <w:jc w:val="right"/>
        </w:trPr>
        <w:tc>
          <w:tcPr>
            <w:tcW w:w="794"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r w:rsidRPr="0046172C">
              <w:rPr>
                <w:rFonts w:ascii="Tahoma" w:eastAsia="Calibri" w:hAnsi="Tahoma" w:cs="Arial"/>
                <w:color w:val="000000"/>
                <w:sz w:val="20"/>
              </w:rPr>
              <w:t>Place :</w:t>
            </w:r>
          </w:p>
        </w:tc>
        <w:tc>
          <w:tcPr>
            <w:tcW w:w="1589" w:type="dxa"/>
            <w:gridSpan w:val="4"/>
            <w:tcBorders>
              <w:top w:val="nil"/>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b/>
                <w:bCs/>
                <w:color w:val="000000"/>
                <w:sz w:val="20"/>
              </w:rPr>
            </w:pPr>
            <w:r w:rsidRPr="0046172C">
              <w:rPr>
                <w:rFonts w:ascii="Tahoma" w:eastAsia="Calibri" w:hAnsi="Tahoma" w:cs="Arial"/>
                <w:b/>
                <w:bCs/>
                <w:color w:val="000000"/>
                <w:sz w:val="20"/>
              </w:rPr>
              <w:t> </w:t>
            </w:r>
          </w:p>
        </w:tc>
        <w:tc>
          <w:tcPr>
            <w:tcW w:w="397"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p>
        </w:tc>
        <w:tc>
          <w:tcPr>
            <w:tcW w:w="508"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right"/>
              <w:rPr>
                <w:rFonts w:ascii="Tahoma" w:eastAsia="Calibri" w:hAnsi="Tahoma" w:cs="Arial"/>
                <w:b/>
                <w:bCs/>
                <w:color w:val="000000"/>
                <w:sz w:val="16"/>
                <w:szCs w:val="16"/>
              </w:rPr>
            </w:pPr>
          </w:p>
        </w:tc>
        <w:tc>
          <w:tcPr>
            <w:tcW w:w="2803" w:type="dxa"/>
            <w:gridSpan w:val="12"/>
            <w:tcBorders>
              <w:top w:val="nil"/>
              <w:left w:val="nil"/>
              <w:bottom w:val="single" w:sz="8" w:space="0" w:color="F79646"/>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8" w:type="dxa"/>
          <w:trHeight w:val="161"/>
          <w:jc w:val="right"/>
        </w:trPr>
        <w:tc>
          <w:tcPr>
            <w:tcW w:w="794"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r w:rsidRPr="0046172C">
              <w:rPr>
                <w:rFonts w:ascii="Tahoma" w:eastAsia="Calibri" w:hAnsi="Tahoma" w:cs="Arial"/>
                <w:color w:val="000000"/>
                <w:sz w:val="20"/>
              </w:rPr>
              <w:t>Date  :</w:t>
            </w:r>
          </w:p>
        </w:tc>
        <w:tc>
          <w:tcPr>
            <w:tcW w:w="1589" w:type="dxa"/>
            <w:gridSpan w:val="4"/>
            <w:tcBorders>
              <w:top w:val="single" w:sz="4" w:space="0" w:color="F79646"/>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r w:rsidRPr="0046172C">
              <w:rPr>
                <w:rFonts w:ascii="Tahoma" w:eastAsia="Calibri" w:hAnsi="Tahoma" w:cs="Arial"/>
                <w:color w:val="000000"/>
                <w:sz w:val="20"/>
              </w:rPr>
              <w:t> </w:t>
            </w:r>
          </w:p>
        </w:tc>
        <w:tc>
          <w:tcPr>
            <w:tcW w:w="397"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p>
        </w:tc>
        <w:tc>
          <w:tcPr>
            <w:tcW w:w="508"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2803" w:type="dxa"/>
            <w:gridSpan w:val="1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i/>
                <w:iCs/>
                <w:color w:val="000000"/>
                <w:sz w:val="20"/>
              </w:rPr>
            </w:pPr>
            <w:r w:rsidRPr="0046172C">
              <w:rPr>
                <w:rFonts w:ascii="Tahoma" w:eastAsia="Calibri" w:hAnsi="Tahoma" w:cs="Arial"/>
                <w:b/>
                <w:bCs/>
                <w:i/>
                <w:iCs/>
                <w:color w:val="000000"/>
                <w:sz w:val="20"/>
              </w:rPr>
              <w:t>Signature of the Declarant</w:t>
            </w:r>
          </w:p>
        </w:tc>
      </w:tr>
      <w:tr w:rsidR="005C5B51" w:rsidRPr="0046172C" w:rsidTr="00972920">
        <w:trPr>
          <w:gridAfter w:val="1"/>
          <w:wAfter w:w="1019" w:type="dxa"/>
          <w:trHeight w:val="124"/>
          <w:jc w:val="right"/>
        </w:trPr>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b/>
                <w:bCs/>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b/>
                <w:bCs/>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p>
        </w:tc>
        <w:tc>
          <w:tcPr>
            <w:tcW w:w="397"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p>
        </w:tc>
        <w:tc>
          <w:tcPr>
            <w:tcW w:w="508"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b/>
                <w:bCs/>
                <w:color w:val="000000"/>
                <w:sz w:val="20"/>
              </w:rPr>
            </w:pPr>
          </w:p>
        </w:tc>
        <w:tc>
          <w:tcPr>
            <w:tcW w:w="619"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191"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4"/>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882" w:type="dxa"/>
            <w:gridSpan w:val="3"/>
            <w:tcBorders>
              <w:top w:val="nil"/>
              <w:left w:val="nil"/>
              <w:bottom w:val="nil"/>
              <w:right w:val="nil"/>
            </w:tcBorders>
            <w:shd w:val="clear" w:color="auto" w:fill="auto"/>
            <w:noWrap/>
            <w:vAlign w:val="center"/>
            <w:hideMark/>
          </w:tcPr>
          <w:p w:rsidR="005C5B51" w:rsidRDefault="005C5B51" w:rsidP="00972920">
            <w:pPr>
              <w:spacing w:after="0" w:line="240" w:lineRule="auto"/>
              <w:rPr>
                <w:rFonts w:ascii="Tahoma" w:eastAsia="Calibri" w:hAnsi="Tahoma" w:cs="Arial"/>
                <w:color w:val="000000"/>
                <w:sz w:val="20"/>
              </w:rPr>
            </w:pPr>
          </w:p>
          <w:p w:rsidR="005C5B51" w:rsidRDefault="005C5B51" w:rsidP="00972920">
            <w:pPr>
              <w:spacing w:after="0" w:line="240" w:lineRule="auto"/>
              <w:rPr>
                <w:rFonts w:ascii="Tahoma" w:eastAsia="Calibri" w:hAnsi="Tahoma" w:cs="Arial"/>
                <w:color w:val="000000"/>
                <w:sz w:val="20"/>
              </w:rPr>
            </w:pPr>
          </w:p>
          <w:p w:rsidR="005C5B51" w:rsidRDefault="005C5B51" w:rsidP="00972920">
            <w:pPr>
              <w:spacing w:after="0" w:line="240" w:lineRule="auto"/>
              <w:rPr>
                <w:rFonts w:ascii="Tahoma" w:eastAsia="Calibri" w:hAnsi="Tahoma" w:cs="Arial"/>
                <w:color w:val="000000"/>
                <w:sz w:val="20"/>
              </w:rPr>
            </w:pPr>
          </w:p>
          <w:p w:rsidR="005C5B51" w:rsidRDefault="005C5B51" w:rsidP="00972920">
            <w:pPr>
              <w:spacing w:after="0" w:line="240" w:lineRule="auto"/>
              <w:rPr>
                <w:rFonts w:ascii="Tahoma" w:eastAsia="Calibri" w:hAnsi="Tahoma" w:cs="Arial"/>
                <w:color w:val="000000"/>
                <w:sz w:val="20"/>
              </w:rPr>
            </w:pPr>
          </w:p>
          <w:p w:rsidR="005C5B51" w:rsidRDefault="005C5B51" w:rsidP="00972920">
            <w:pPr>
              <w:spacing w:after="0" w:line="240" w:lineRule="auto"/>
              <w:rPr>
                <w:rFonts w:ascii="Tahoma" w:eastAsia="Calibri" w:hAnsi="Tahoma" w:cs="Arial"/>
                <w:color w:val="000000"/>
                <w:sz w:val="20"/>
              </w:rPr>
            </w:pPr>
          </w:p>
          <w:p w:rsidR="005C5B51" w:rsidRDefault="005C5B51" w:rsidP="00972920">
            <w:pPr>
              <w:spacing w:after="0" w:line="240" w:lineRule="auto"/>
              <w:rPr>
                <w:rFonts w:ascii="Tahoma" w:eastAsia="Calibri" w:hAnsi="Tahoma" w:cs="Arial"/>
                <w:color w:val="000000"/>
                <w:sz w:val="20"/>
              </w:rPr>
            </w:pPr>
          </w:p>
          <w:p w:rsidR="005C5B51" w:rsidRDefault="005C5B51" w:rsidP="00972920">
            <w:pPr>
              <w:spacing w:after="0" w:line="240" w:lineRule="auto"/>
              <w:rPr>
                <w:rFonts w:ascii="Tahoma" w:eastAsia="Calibri" w:hAnsi="Tahoma" w:cs="Arial"/>
                <w:color w:val="000000"/>
                <w:sz w:val="20"/>
              </w:rPr>
            </w:pPr>
          </w:p>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3"/>
          <w:wAfter w:w="1097" w:type="dxa"/>
          <w:trHeight w:val="213"/>
          <w:jc w:val="right"/>
        </w:trPr>
        <w:tc>
          <w:tcPr>
            <w:tcW w:w="8474" w:type="dxa"/>
            <w:gridSpan w:val="28"/>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color w:val="000000"/>
              </w:rPr>
            </w:pPr>
            <w:r w:rsidRPr="0046172C">
              <w:rPr>
                <w:rFonts w:ascii="Tahoma" w:eastAsia="Calibri" w:hAnsi="Tahoma" w:cs="Arial"/>
                <w:b/>
                <w:bCs/>
                <w:color w:val="000000"/>
              </w:rPr>
              <w:t>PART - II</w:t>
            </w:r>
          </w:p>
        </w:tc>
      </w:tr>
      <w:tr w:rsidR="005C5B51" w:rsidRPr="0046172C" w:rsidTr="00972920">
        <w:trPr>
          <w:gridAfter w:val="3"/>
          <w:wAfter w:w="1097" w:type="dxa"/>
          <w:trHeight w:val="124"/>
          <w:jc w:val="right"/>
        </w:trPr>
        <w:tc>
          <w:tcPr>
            <w:tcW w:w="8474" w:type="dxa"/>
            <w:gridSpan w:val="28"/>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r w:rsidRPr="0046172C">
              <w:rPr>
                <w:rFonts w:ascii="Tahoma" w:eastAsia="Calibri" w:hAnsi="Tahoma" w:cs="Arial"/>
                <w:color w:val="000000"/>
                <w:sz w:val="16"/>
                <w:szCs w:val="16"/>
              </w:rPr>
              <w:t>[</w:t>
            </w:r>
            <w:r>
              <w:rPr>
                <w:rFonts w:ascii="Tahoma" w:eastAsia="Calibri" w:hAnsi="Tahoma" w:cs="Arial"/>
                <w:color w:val="000000"/>
                <w:sz w:val="16"/>
                <w:szCs w:val="16"/>
              </w:rPr>
              <w:t>To be filled by the person responsible for paying the income referred to in Column 16 of Part I</w:t>
            </w:r>
            <w:r w:rsidRPr="0046172C">
              <w:rPr>
                <w:rFonts w:ascii="Tahoma" w:eastAsia="Calibri" w:hAnsi="Tahoma" w:cs="Arial"/>
                <w:color w:val="000000"/>
                <w:sz w:val="16"/>
                <w:szCs w:val="16"/>
              </w:rPr>
              <w:t>]</w:t>
            </w:r>
          </w:p>
        </w:tc>
      </w:tr>
      <w:tr w:rsidR="005C5B51" w:rsidRPr="0046172C" w:rsidTr="00972920">
        <w:trPr>
          <w:gridAfter w:val="3"/>
          <w:wAfter w:w="1096" w:type="dxa"/>
          <w:trHeight w:val="336"/>
          <w:jc w:val="right"/>
        </w:trPr>
        <w:tc>
          <w:tcPr>
            <w:tcW w:w="4083" w:type="dxa"/>
            <w:gridSpan w:val="11"/>
            <w:tcBorders>
              <w:top w:val="single" w:sz="4" w:space="0" w:color="F79646"/>
              <w:left w:val="single" w:sz="4" w:space="0" w:color="F79646"/>
              <w:bottom w:val="nil"/>
              <w:right w:val="single" w:sz="4" w:space="0" w:color="F79646"/>
            </w:tcBorders>
            <w:shd w:val="clear" w:color="auto" w:fill="auto"/>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1] Name of the person responsible for paying :</w:t>
            </w:r>
          </w:p>
        </w:tc>
        <w:tc>
          <w:tcPr>
            <w:tcW w:w="4392" w:type="dxa"/>
            <w:gridSpan w:val="17"/>
            <w:tcBorders>
              <w:top w:val="single" w:sz="4" w:space="0" w:color="F79646"/>
              <w:left w:val="nil"/>
              <w:bottom w:val="nil"/>
              <w:right w:val="single" w:sz="4" w:space="0" w:color="F79646"/>
            </w:tcBorders>
            <w:shd w:val="clear" w:color="auto" w:fill="auto"/>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 xml:space="preserve">2] </w:t>
            </w:r>
            <w:r>
              <w:rPr>
                <w:rFonts w:ascii="Tahoma" w:eastAsia="Calibri" w:hAnsi="Tahoma" w:cs="Arial"/>
                <w:color w:val="000000"/>
                <w:sz w:val="20"/>
              </w:rPr>
              <w:t>Unique Identification No.:</w:t>
            </w:r>
          </w:p>
        </w:tc>
      </w:tr>
      <w:tr w:rsidR="005C5B51" w:rsidRPr="0046172C" w:rsidTr="00972920">
        <w:trPr>
          <w:gridAfter w:val="3"/>
          <w:wAfter w:w="1096" w:type="dxa"/>
          <w:trHeight w:val="207"/>
          <w:jc w:val="right"/>
        </w:trPr>
        <w:tc>
          <w:tcPr>
            <w:tcW w:w="4083" w:type="dxa"/>
            <w:gridSpan w:val="11"/>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c>
          <w:tcPr>
            <w:tcW w:w="4392" w:type="dxa"/>
            <w:gridSpan w:val="17"/>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6" w:type="dxa"/>
          <w:trHeight w:val="187"/>
          <w:jc w:val="right"/>
        </w:trPr>
        <w:tc>
          <w:tcPr>
            <w:tcW w:w="4083" w:type="dxa"/>
            <w:gridSpan w:val="11"/>
            <w:tcBorders>
              <w:top w:val="single" w:sz="4" w:space="0" w:color="F79646"/>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3</w:t>
            </w:r>
            <w:r>
              <w:rPr>
                <w:rFonts w:ascii="Tahoma" w:eastAsia="Calibri" w:hAnsi="Tahoma" w:cs="Arial"/>
                <w:color w:val="000000"/>
                <w:sz w:val="20"/>
              </w:rPr>
              <w:t>]</w:t>
            </w:r>
            <w:r w:rsidRPr="0046172C">
              <w:rPr>
                <w:rFonts w:ascii="Tahoma" w:eastAsia="Calibri" w:hAnsi="Tahoma" w:cs="Arial"/>
                <w:color w:val="000000"/>
                <w:sz w:val="20"/>
              </w:rPr>
              <w:t xml:space="preserve"> PAN of the person </w:t>
            </w:r>
            <w:r>
              <w:rPr>
                <w:rFonts w:ascii="Tahoma" w:eastAsia="Calibri" w:hAnsi="Tahoma" w:cs="Arial"/>
                <w:color w:val="000000"/>
                <w:sz w:val="20"/>
              </w:rPr>
              <w:t>responsible for paying:</w:t>
            </w:r>
            <w:r w:rsidRPr="0046172C">
              <w:rPr>
                <w:rFonts w:ascii="Tahoma" w:eastAsia="Calibri" w:hAnsi="Tahoma" w:cs="Arial"/>
                <w:color w:val="000000"/>
                <w:sz w:val="20"/>
              </w:rPr>
              <w:t> </w:t>
            </w:r>
          </w:p>
        </w:tc>
        <w:tc>
          <w:tcPr>
            <w:tcW w:w="4392" w:type="dxa"/>
            <w:gridSpan w:val="17"/>
            <w:tcBorders>
              <w:top w:val="single" w:sz="4" w:space="0" w:color="F79646"/>
              <w:left w:val="nil"/>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4] Complete Address:</w:t>
            </w:r>
          </w:p>
        </w:tc>
      </w:tr>
      <w:tr w:rsidR="005C5B51" w:rsidRPr="0046172C" w:rsidTr="00972920">
        <w:trPr>
          <w:gridAfter w:val="3"/>
          <w:wAfter w:w="1096" w:type="dxa"/>
          <w:trHeight w:val="187"/>
          <w:jc w:val="right"/>
        </w:trPr>
        <w:tc>
          <w:tcPr>
            <w:tcW w:w="4083" w:type="dxa"/>
            <w:gridSpan w:val="11"/>
            <w:tcBorders>
              <w:top w:val="nil"/>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4392" w:type="dxa"/>
            <w:gridSpan w:val="17"/>
            <w:tcBorders>
              <w:top w:val="nil"/>
              <w:left w:val="nil"/>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3"/>
          <w:wAfter w:w="1096" w:type="dxa"/>
          <w:trHeight w:val="179"/>
          <w:jc w:val="right"/>
        </w:trPr>
        <w:tc>
          <w:tcPr>
            <w:tcW w:w="4083" w:type="dxa"/>
            <w:gridSpan w:val="11"/>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4392" w:type="dxa"/>
            <w:gridSpan w:val="17"/>
            <w:tcBorders>
              <w:top w:val="nil"/>
              <w:left w:val="nil"/>
              <w:bottom w:val="single" w:sz="4" w:space="0" w:color="F79646"/>
              <w:right w:val="single" w:sz="4" w:space="0" w:color="F79646"/>
            </w:tcBorders>
            <w:shd w:val="clear" w:color="auto" w:fill="auto"/>
            <w:vAlign w:val="center"/>
            <w:hideMark/>
          </w:tcPr>
          <w:p w:rsidR="005C5B51" w:rsidRPr="0046172C" w:rsidRDefault="005C5B51" w:rsidP="00972920">
            <w:pPr>
              <w:spacing w:after="0" w:line="240" w:lineRule="auto"/>
              <w:ind w:right="-108"/>
              <w:jc w:val="center"/>
              <w:rPr>
                <w:rFonts w:ascii="Tahoma" w:eastAsia="Calibri" w:hAnsi="Tahoma" w:cs="Arial"/>
                <w:color w:val="000000"/>
                <w:sz w:val="20"/>
              </w:rPr>
            </w:pPr>
          </w:p>
        </w:tc>
      </w:tr>
      <w:tr w:rsidR="005C5B51" w:rsidRPr="0046172C" w:rsidTr="00972920">
        <w:trPr>
          <w:trHeight w:val="187"/>
          <w:jc w:val="right"/>
        </w:trPr>
        <w:tc>
          <w:tcPr>
            <w:tcW w:w="2383" w:type="dxa"/>
            <w:gridSpan w:val="6"/>
            <w:tcBorders>
              <w:top w:val="single" w:sz="4" w:space="0" w:color="F79646"/>
              <w:left w:val="single" w:sz="4" w:space="0" w:color="F79646"/>
              <w:bottom w:val="nil"/>
              <w:right w:val="single" w:sz="4" w:space="0" w:color="F79646"/>
            </w:tcBorders>
            <w:shd w:val="clear" w:color="auto" w:fill="auto"/>
            <w:noWrap/>
            <w:vAlign w:val="center"/>
            <w:hideMark/>
          </w:tcPr>
          <w:p w:rsidR="005C5B51"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5] TAN of the person</w:t>
            </w:r>
            <w:r>
              <w:rPr>
                <w:rFonts w:ascii="Tahoma" w:eastAsia="Calibri" w:hAnsi="Tahoma" w:cs="Arial"/>
                <w:color w:val="000000"/>
                <w:sz w:val="20"/>
              </w:rPr>
              <w:t xml:space="preserve"> responsible for paying:</w:t>
            </w:r>
          </w:p>
          <w:p w:rsidR="005C5B51" w:rsidRPr="0046172C" w:rsidRDefault="005C5B51" w:rsidP="00972920">
            <w:pPr>
              <w:spacing w:after="0" w:line="240" w:lineRule="auto"/>
              <w:rPr>
                <w:rFonts w:ascii="Tahoma" w:eastAsia="Calibri" w:hAnsi="Tahoma" w:cs="Arial"/>
                <w:color w:val="000000"/>
                <w:sz w:val="20"/>
              </w:rPr>
            </w:pPr>
          </w:p>
        </w:tc>
        <w:tc>
          <w:tcPr>
            <w:tcW w:w="1700" w:type="dxa"/>
            <w:gridSpan w:val="5"/>
            <w:tcBorders>
              <w:top w:val="single" w:sz="4" w:space="0" w:color="F79646"/>
              <w:left w:val="nil"/>
              <w:bottom w:val="nil"/>
              <w:right w:val="single" w:sz="4" w:space="0" w:color="F79646"/>
            </w:tcBorders>
            <w:shd w:val="clear" w:color="auto" w:fill="auto"/>
            <w:noWrap/>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6] Email :</w:t>
            </w:r>
          </w:p>
        </w:tc>
        <w:tc>
          <w:tcPr>
            <w:tcW w:w="1636" w:type="dxa"/>
            <w:gridSpan w:val="6"/>
            <w:tcBorders>
              <w:top w:val="single" w:sz="4" w:space="0" w:color="F79646"/>
              <w:left w:val="nil"/>
              <w:bottom w:val="nil"/>
              <w:right w:val="nil"/>
            </w:tcBorders>
            <w:shd w:val="clear" w:color="auto" w:fill="auto"/>
            <w:hideMark/>
          </w:tcPr>
          <w:p w:rsidR="005C5B51" w:rsidRDefault="005C5B51" w:rsidP="00972920">
            <w:pPr>
              <w:spacing w:after="0" w:line="240" w:lineRule="auto"/>
              <w:ind w:right="-738"/>
              <w:rPr>
                <w:rFonts w:ascii="Tahoma" w:eastAsia="Calibri" w:hAnsi="Tahoma" w:cs="Arial"/>
                <w:color w:val="000000"/>
                <w:sz w:val="20"/>
              </w:rPr>
            </w:pPr>
            <w:r>
              <w:rPr>
                <w:rFonts w:ascii="Tahoma" w:eastAsia="Calibri" w:hAnsi="Tahoma" w:cs="Arial"/>
                <w:color w:val="000000"/>
                <w:sz w:val="20"/>
              </w:rPr>
              <w:t>7] Telephone No. with</w:t>
            </w:r>
          </w:p>
          <w:p w:rsidR="005C5B51" w:rsidRDefault="005C5B51" w:rsidP="00972920">
            <w:pPr>
              <w:spacing w:after="0" w:line="240" w:lineRule="auto"/>
              <w:ind w:right="-738"/>
              <w:rPr>
                <w:rFonts w:ascii="Tahoma" w:eastAsia="Calibri" w:hAnsi="Tahoma" w:cs="Arial"/>
                <w:color w:val="000000"/>
                <w:sz w:val="20"/>
              </w:rPr>
            </w:pPr>
            <w:r>
              <w:rPr>
                <w:rFonts w:ascii="Tahoma" w:eastAsia="Calibri" w:hAnsi="Tahoma" w:cs="Arial"/>
                <w:color w:val="000000"/>
                <w:sz w:val="20"/>
              </w:rPr>
              <w:t>STD code and</w:t>
            </w:r>
          </w:p>
          <w:p w:rsidR="005C5B51" w:rsidRPr="0046172C" w:rsidRDefault="005C5B51" w:rsidP="00972920">
            <w:pPr>
              <w:spacing w:after="0" w:line="240" w:lineRule="auto"/>
              <w:ind w:right="-738"/>
              <w:rPr>
                <w:rFonts w:ascii="Tahoma" w:eastAsia="Calibri" w:hAnsi="Tahoma" w:cs="Arial"/>
                <w:color w:val="000000"/>
                <w:sz w:val="20"/>
              </w:rPr>
            </w:pPr>
            <w:r>
              <w:rPr>
                <w:rFonts w:ascii="Tahoma" w:eastAsia="Calibri" w:hAnsi="Tahoma" w:cs="Arial"/>
                <w:color w:val="000000"/>
                <w:sz w:val="20"/>
              </w:rPr>
              <w:t>Mobile No.:</w:t>
            </w:r>
          </w:p>
        </w:tc>
        <w:tc>
          <w:tcPr>
            <w:tcW w:w="1160" w:type="dxa"/>
            <w:gridSpan w:val="3"/>
            <w:tcBorders>
              <w:top w:val="single" w:sz="4" w:space="0" w:color="F79646"/>
              <w:left w:val="nil"/>
              <w:bottom w:val="nil"/>
              <w:right w:val="nil"/>
            </w:tcBorders>
            <w:shd w:val="clear" w:color="auto" w:fill="auto"/>
            <w:vAlign w:val="center"/>
          </w:tcPr>
          <w:p w:rsidR="005C5B51" w:rsidRPr="0046172C" w:rsidRDefault="005C5B51" w:rsidP="00972920">
            <w:pPr>
              <w:spacing w:after="0" w:line="240" w:lineRule="auto"/>
              <w:ind w:left="-88" w:right="-738"/>
              <w:rPr>
                <w:rFonts w:ascii="Tahoma" w:eastAsia="Calibri" w:hAnsi="Tahoma" w:cs="Arial"/>
                <w:color w:val="000000"/>
                <w:sz w:val="20"/>
              </w:rPr>
            </w:pPr>
          </w:p>
        </w:tc>
        <w:tc>
          <w:tcPr>
            <w:tcW w:w="2692" w:type="dxa"/>
            <w:gridSpan w:val="11"/>
            <w:tcBorders>
              <w:top w:val="single" w:sz="4" w:space="0" w:color="F79646"/>
              <w:left w:val="nil"/>
              <w:bottom w:val="nil"/>
              <w:right w:val="single" w:sz="4" w:space="0" w:color="F79646"/>
            </w:tcBorders>
            <w:shd w:val="clear" w:color="auto" w:fill="auto"/>
            <w:vAlign w:val="center"/>
            <w:hideMark/>
          </w:tcPr>
          <w:p w:rsidR="005C5B51" w:rsidRPr="0046172C" w:rsidRDefault="005C5B51" w:rsidP="00972920">
            <w:pPr>
              <w:spacing w:after="0" w:line="240" w:lineRule="auto"/>
              <w:ind w:left="491" w:hanging="491"/>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6" w:type="dxa"/>
          <w:trHeight w:val="140"/>
          <w:jc w:val="right"/>
        </w:trPr>
        <w:tc>
          <w:tcPr>
            <w:tcW w:w="2383" w:type="dxa"/>
            <w:gridSpan w:val="6"/>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c>
          <w:tcPr>
            <w:tcW w:w="1700" w:type="dxa"/>
            <w:gridSpan w:val="5"/>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c>
          <w:tcPr>
            <w:tcW w:w="4392" w:type="dxa"/>
            <w:gridSpan w:val="17"/>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7" w:type="dxa"/>
          <w:trHeight w:val="46"/>
          <w:jc w:val="right"/>
        </w:trPr>
        <w:tc>
          <w:tcPr>
            <w:tcW w:w="8474" w:type="dxa"/>
            <w:gridSpan w:val="28"/>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8] Amount of income paid:</w:t>
            </w:r>
            <w:r w:rsidRPr="0046172C">
              <w:rPr>
                <w:rFonts w:ascii="Tahoma" w:eastAsia="Calibri" w:hAnsi="Tahoma" w:cs="Arial"/>
                <w:color w:val="000000"/>
                <w:sz w:val="20"/>
              </w:rPr>
              <w:t> </w:t>
            </w:r>
          </w:p>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6" w:type="dxa"/>
          <w:trHeight w:val="187"/>
          <w:jc w:val="right"/>
        </w:trPr>
        <w:tc>
          <w:tcPr>
            <w:tcW w:w="4083" w:type="dxa"/>
            <w:gridSpan w:val="11"/>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9]</w:t>
            </w:r>
            <w:r w:rsidRPr="0046172C">
              <w:rPr>
                <w:rFonts w:ascii="Tahoma" w:eastAsia="Calibri" w:hAnsi="Tahoma" w:cs="Arial"/>
                <w:color w:val="000000"/>
                <w:sz w:val="20"/>
              </w:rPr>
              <w:t xml:space="preserve"> Date on which Declaration is </w:t>
            </w:r>
            <w:r>
              <w:rPr>
                <w:rFonts w:ascii="Tahoma" w:eastAsia="Calibri" w:hAnsi="Tahoma" w:cs="Arial"/>
                <w:color w:val="000000"/>
                <w:sz w:val="20"/>
              </w:rPr>
              <w:t xml:space="preserve">received :                                                                                   </w:t>
            </w:r>
            <w:r w:rsidRPr="0046172C">
              <w:rPr>
                <w:rFonts w:ascii="Tahoma" w:eastAsia="Calibri" w:hAnsi="Tahoma" w:cs="Arial"/>
                <w:color w:val="000000"/>
                <w:sz w:val="20"/>
              </w:rPr>
              <w:t>(</w:t>
            </w:r>
            <w:r>
              <w:rPr>
                <w:rFonts w:ascii="Tahoma" w:eastAsia="Calibri" w:hAnsi="Tahoma" w:cs="Arial"/>
                <w:color w:val="000000"/>
                <w:sz w:val="20"/>
              </w:rPr>
              <w:t>DD</w:t>
            </w:r>
            <w:r w:rsidRPr="0046172C">
              <w:rPr>
                <w:rFonts w:ascii="Tahoma" w:eastAsia="Calibri" w:hAnsi="Tahoma" w:cs="Arial"/>
                <w:color w:val="000000"/>
                <w:sz w:val="20"/>
              </w:rPr>
              <w:t>/</w:t>
            </w:r>
            <w:r>
              <w:rPr>
                <w:rFonts w:ascii="Tahoma" w:eastAsia="Calibri" w:hAnsi="Tahoma" w:cs="Arial"/>
                <w:color w:val="000000"/>
                <w:sz w:val="20"/>
              </w:rPr>
              <w:t>MM</w:t>
            </w:r>
            <w:r w:rsidRPr="0046172C">
              <w:rPr>
                <w:rFonts w:ascii="Tahoma" w:eastAsia="Calibri" w:hAnsi="Tahoma" w:cs="Arial"/>
                <w:color w:val="000000"/>
                <w:sz w:val="20"/>
              </w:rPr>
              <w:t>/</w:t>
            </w:r>
            <w:r>
              <w:rPr>
                <w:rFonts w:ascii="Tahoma" w:eastAsia="Calibri" w:hAnsi="Tahoma" w:cs="Arial"/>
                <w:color w:val="000000"/>
                <w:sz w:val="20"/>
              </w:rPr>
              <w:t>YYYY</w:t>
            </w:r>
            <w:r w:rsidRPr="0046172C">
              <w:rPr>
                <w:rFonts w:ascii="Tahoma" w:eastAsia="Calibri" w:hAnsi="Tahoma" w:cs="Arial"/>
                <w:color w:val="000000"/>
                <w:sz w:val="20"/>
              </w:rPr>
              <w:t>)</w:t>
            </w:r>
          </w:p>
        </w:tc>
        <w:tc>
          <w:tcPr>
            <w:tcW w:w="4392" w:type="dxa"/>
            <w:gridSpan w:val="17"/>
            <w:tcBorders>
              <w:top w:val="nil"/>
              <w:left w:val="nil"/>
              <w:bottom w:val="single" w:sz="4" w:space="0" w:color="F79646"/>
              <w:right w:val="single" w:sz="4" w:space="0" w:color="F79646"/>
            </w:tcBorders>
            <w:shd w:val="clear" w:color="auto" w:fill="auto"/>
            <w:noWrap/>
            <w:vAlign w:val="center"/>
            <w:hideMark/>
          </w:tcPr>
          <w:p w:rsidR="005C5B51"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10] Date on which the income has been paid/credited:</w:t>
            </w:r>
          </w:p>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w:t>
            </w:r>
            <w:r>
              <w:rPr>
                <w:rFonts w:ascii="Tahoma" w:eastAsia="Calibri" w:hAnsi="Tahoma" w:cs="Arial"/>
                <w:color w:val="000000"/>
                <w:sz w:val="20"/>
              </w:rPr>
              <w:t>DD</w:t>
            </w:r>
            <w:r w:rsidRPr="0046172C">
              <w:rPr>
                <w:rFonts w:ascii="Tahoma" w:eastAsia="Calibri" w:hAnsi="Tahoma" w:cs="Arial"/>
                <w:color w:val="000000"/>
                <w:sz w:val="20"/>
              </w:rPr>
              <w:t>/</w:t>
            </w:r>
            <w:r>
              <w:rPr>
                <w:rFonts w:ascii="Tahoma" w:eastAsia="Calibri" w:hAnsi="Tahoma" w:cs="Arial"/>
                <w:color w:val="000000"/>
                <w:sz w:val="20"/>
              </w:rPr>
              <w:t>MM</w:t>
            </w:r>
            <w:r w:rsidRPr="0046172C">
              <w:rPr>
                <w:rFonts w:ascii="Tahoma" w:eastAsia="Calibri" w:hAnsi="Tahoma" w:cs="Arial"/>
                <w:color w:val="000000"/>
                <w:sz w:val="20"/>
              </w:rPr>
              <w:t>/</w:t>
            </w:r>
            <w:r>
              <w:rPr>
                <w:rFonts w:ascii="Tahoma" w:eastAsia="Calibri" w:hAnsi="Tahoma" w:cs="Arial"/>
                <w:color w:val="000000"/>
                <w:sz w:val="20"/>
              </w:rPr>
              <w:t>YYYY</w:t>
            </w:r>
            <w:r w:rsidRPr="0046172C">
              <w:rPr>
                <w:rFonts w:ascii="Tahoma" w:eastAsia="Calibri" w:hAnsi="Tahoma" w:cs="Arial"/>
                <w:color w:val="000000"/>
                <w:sz w:val="20"/>
              </w:rPr>
              <w:t>)</w:t>
            </w:r>
          </w:p>
        </w:tc>
      </w:tr>
      <w:tr w:rsidR="005C5B51" w:rsidRPr="0046172C" w:rsidTr="00972920">
        <w:trPr>
          <w:gridAfter w:val="3"/>
          <w:wAfter w:w="1096" w:type="dxa"/>
          <w:trHeight w:val="187"/>
          <w:jc w:val="right"/>
        </w:trPr>
        <w:tc>
          <w:tcPr>
            <w:tcW w:w="4083" w:type="dxa"/>
            <w:gridSpan w:val="11"/>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4392" w:type="dxa"/>
            <w:gridSpan w:val="17"/>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r>
      <w:tr w:rsidR="005C5B51" w:rsidRPr="0046172C" w:rsidTr="00972920">
        <w:trPr>
          <w:gridAfter w:val="3"/>
          <w:wAfter w:w="1096" w:type="dxa"/>
          <w:trHeight w:val="187"/>
          <w:jc w:val="right"/>
        </w:trPr>
        <w:tc>
          <w:tcPr>
            <w:tcW w:w="4083" w:type="dxa"/>
            <w:gridSpan w:val="11"/>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4392" w:type="dxa"/>
            <w:gridSpan w:val="17"/>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r>
      <w:tr w:rsidR="005C5B51" w:rsidRPr="0046172C" w:rsidTr="00972920">
        <w:trPr>
          <w:gridAfter w:val="3"/>
          <w:wAfter w:w="1097" w:type="dxa"/>
          <w:trHeight w:val="187"/>
          <w:jc w:val="right"/>
        </w:trPr>
        <w:tc>
          <w:tcPr>
            <w:tcW w:w="7195" w:type="dxa"/>
            <w:gridSpan w:val="2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882"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1"/>
          <w:wAfter w:w="1019" w:type="dxa"/>
          <w:trHeight w:val="112"/>
          <w:jc w:val="right"/>
        </w:trPr>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50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right"/>
              <w:rPr>
                <w:rFonts w:ascii="Tahoma" w:eastAsia="Calibri" w:hAnsi="Tahoma" w:cs="Arial"/>
                <w:b/>
                <w:bCs/>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619"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191"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4"/>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882"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3"/>
          <w:wAfter w:w="1097" w:type="dxa"/>
          <w:trHeight w:val="149"/>
          <w:jc w:val="right"/>
        </w:trPr>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1589" w:type="dxa"/>
            <w:gridSpan w:val="4"/>
            <w:tcBorders>
              <w:top w:val="nil"/>
              <w:left w:val="nil"/>
              <w:bottom w:val="nil"/>
              <w:right w:val="nil"/>
            </w:tcBorders>
            <w:shd w:val="clear" w:color="auto" w:fill="auto"/>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397"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508"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right"/>
              <w:rPr>
                <w:rFonts w:ascii="Tahoma" w:eastAsia="Calibri" w:hAnsi="Tahoma" w:cs="Arial"/>
                <w:b/>
                <w:bCs/>
                <w:color w:val="000000"/>
                <w:sz w:val="16"/>
                <w:szCs w:val="16"/>
              </w:rPr>
            </w:pPr>
          </w:p>
        </w:tc>
        <w:tc>
          <w:tcPr>
            <w:tcW w:w="4392" w:type="dxa"/>
            <w:gridSpan w:val="17"/>
            <w:tcBorders>
              <w:top w:val="nil"/>
              <w:left w:val="nil"/>
              <w:bottom w:val="single" w:sz="8" w:space="0" w:color="F79646"/>
              <w:right w:val="nil"/>
            </w:tcBorders>
            <w:shd w:val="clear" w:color="auto" w:fill="auto"/>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7" w:type="dxa"/>
          <w:trHeight w:val="187"/>
          <w:jc w:val="right"/>
        </w:trPr>
        <w:tc>
          <w:tcPr>
            <w:tcW w:w="794"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Place</w:t>
            </w:r>
            <w:r w:rsidRPr="0046172C">
              <w:rPr>
                <w:rFonts w:ascii="Tahoma" w:eastAsia="Calibri" w:hAnsi="Tahoma" w:cs="Arial"/>
                <w:color w:val="000000"/>
                <w:sz w:val="20"/>
              </w:rPr>
              <w:t>:</w:t>
            </w:r>
          </w:p>
        </w:tc>
        <w:tc>
          <w:tcPr>
            <w:tcW w:w="1589" w:type="dxa"/>
            <w:gridSpan w:val="4"/>
            <w:tcBorders>
              <w:top w:val="nil"/>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c>
          <w:tcPr>
            <w:tcW w:w="397" w:type="dxa"/>
            <w:gridSpan w:val="2"/>
            <w:tcBorders>
              <w:top w:val="nil"/>
              <w:left w:val="nil"/>
              <w:bottom w:val="nil"/>
              <w:right w:val="nil"/>
            </w:tcBorders>
            <w:shd w:val="clear" w:color="auto" w:fill="auto"/>
            <w:vAlign w:val="center"/>
            <w:hideMark/>
          </w:tcPr>
          <w:p w:rsidR="005C5B51" w:rsidRDefault="005C5B51" w:rsidP="00972920">
            <w:pPr>
              <w:spacing w:after="0" w:line="240" w:lineRule="auto"/>
              <w:rPr>
                <w:rFonts w:ascii="Tahoma" w:eastAsia="Calibri" w:hAnsi="Tahoma" w:cs="Arial"/>
                <w:color w:val="000000"/>
                <w:sz w:val="20"/>
              </w:rPr>
            </w:pPr>
          </w:p>
          <w:p w:rsidR="005C5B51" w:rsidRPr="0046172C" w:rsidRDefault="005C5B51" w:rsidP="00972920">
            <w:pPr>
              <w:spacing w:after="0" w:line="240" w:lineRule="auto"/>
              <w:rPr>
                <w:rFonts w:ascii="Tahoma" w:eastAsia="Calibri" w:hAnsi="Tahoma" w:cs="Arial"/>
                <w:color w:val="000000"/>
                <w:sz w:val="20"/>
              </w:rPr>
            </w:pPr>
          </w:p>
        </w:tc>
        <w:tc>
          <w:tcPr>
            <w:tcW w:w="508"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4392" w:type="dxa"/>
            <w:gridSpan w:val="17"/>
            <w:tcBorders>
              <w:top w:val="nil"/>
              <w:left w:val="nil"/>
              <w:bottom w:val="nil"/>
              <w:right w:val="nil"/>
            </w:tcBorders>
            <w:shd w:val="clear" w:color="auto" w:fill="auto"/>
            <w:vAlign w:val="center"/>
            <w:hideMark/>
          </w:tcPr>
          <w:p w:rsidR="005C5B51" w:rsidRPr="0046172C" w:rsidRDefault="005C5B51" w:rsidP="00972920">
            <w:pPr>
              <w:spacing w:after="0" w:line="240" w:lineRule="auto"/>
              <w:jc w:val="center"/>
              <w:rPr>
                <w:rFonts w:ascii="Tahoma" w:eastAsia="Calibri" w:hAnsi="Tahoma" w:cs="Arial"/>
                <w:i/>
                <w:iCs/>
                <w:color w:val="000000"/>
                <w:sz w:val="20"/>
              </w:rPr>
            </w:pPr>
            <w:r w:rsidRPr="0046172C">
              <w:rPr>
                <w:rFonts w:ascii="Tahoma" w:eastAsia="Calibri" w:hAnsi="Tahoma" w:cs="Arial"/>
                <w:i/>
                <w:iCs/>
                <w:color w:val="000000"/>
                <w:sz w:val="20"/>
              </w:rPr>
              <w:t>Signature of the person responsible for paying the</w:t>
            </w:r>
            <w:r>
              <w:rPr>
                <w:rFonts w:ascii="Tahoma" w:eastAsia="Calibri" w:hAnsi="Tahoma" w:cs="Arial"/>
                <w:i/>
                <w:iCs/>
                <w:color w:val="000000"/>
                <w:sz w:val="20"/>
              </w:rPr>
              <w:t xml:space="preserve"> income referred to in Column 16 of Part I</w:t>
            </w:r>
          </w:p>
        </w:tc>
      </w:tr>
      <w:tr w:rsidR="005C5B51" w:rsidRPr="0046172C" w:rsidTr="00972920">
        <w:trPr>
          <w:gridAfter w:val="3"/>
          <w:wAfter w:w="1097" w:type="dxa"/>
          <w:trHeight w:val="187"/>
          <w:jc w:val="right"/>
        </w:trPr>
        <w:tc>
          <w:tcPr>
            <w:tcW w:w="794"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 xml:space="preserve">Date </w:t>
            </w:r>
            <w:r w:rsidRPr="0046172C">
              <w:rPr>
                <w:rFonts w:ascii="Tahoma" w:eastAsia="Calibri" w:hAnsi="Tahoma" w:cs="Arial"/>
                <w:color w:val="000000"/>
                <w:sz w:val="20"/>
              </w:rPr>
              <w:t>:</w:t>
            </w:r>
          </w:p>
        </w:tc>
        <w:tc>
          <w:tcPr>
            <w:tcW w:w="1589" w:type="dxa"/>
            <w:gridSpan w:val="4"/>
            <w:tcBorders>
              <w:top w:val="single" w:sz="4" w:space="0" w:color="F79646"/>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50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4392" w:type="dxa"/>
            <w:gridSpan w:val="17"/>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i/>
                <w:iCs/>
                <w:color w:val="000000"/>
                <w:sz w:val="20"/>
              </w:rPr>
            </w:pPr>
          </w:p>
        </w:tc>
      </w:tr>
    </w:tbl>
    <w:p w:rsidR="005C5B51" w:rsidRDefault="005C5B51" w:rsidP="005C5B51">
      <w:pPr>
        <w:rPr>
          <w:rFonts w:ascii="Calibri" w:eastAsia="Calibri" w:hAnsi="Calibri" w:cs="Times New Roman"/>
        </w:rPr>
      </w:pPr>
    </w:p>
    <w:p w:rsidR="005C5B51" w:rsidRDefault="005C5B51" w:rsidP="005C5B51">
      <w:pPr>
        <w:rPr>
          <w:rFonts w:ascii="Calibri" w:eastAsia="Calibri" w:hAnsi="Calibri" w:cs="Times New Roman"/>
        </w:rPr>
      </w:pPr>
    </w:p>
    <w:p w:rsidR="005C5B51" w:rsidRDefault="005C5B51" w:rsidP="005C5B51">
      <w:pPr>
        <w:rPr>
          <w:rFonts w:ascii="Calibri" w:eastAsia="Calibri" w:hAnsi="Calibri" w:cs="Times New Roman"/>
        </w:rPr>
      </w:pPr>
    </w:p>
    <w:p w:rsidR="005C5B51" w:rsidRDefault="005C5B51" w:rsidP="005C5B51">
      <w:pPr>
        <w:tabs>
          <w:tab w:val="left" w:pos="705"/>
          <w:tab w:val="right" w:pos="10147"/>
        </w:tabs>
        <w:rPr>
          <w:b/>
          <w:sz w:val="24"/>
        </w:rPr>
      </w:pPr>
      <w:r>
        <w:rPr>
          <w:b/>
          <w:sz w:val="24"/>
        </w:rPr>
        <w:tab/>
      </w:r>
    </w:p>
    <w:p w:rsidR="005C5B51" w:rsidRPr="00A44A05" w:rsidRDefault="005C5B51" w:rsidP="005C5B51">
      <w:pPr>
        <w:tabs>
          <w:tab w:val="left" w:pos="705"/>
          <w:tab w:val="right" w:pos="10147"/>
        </w:tabs>
        <w:rPr>
          <w:b/>
          <w:sz w:val="24"/>
        </w:rPr>
      </w:pPr>
      <w:r>
        <w:rPr>
          <w:b/>
          <w:sz w:val="24"/>
        </w:rPr>
        <w:lastRenderedPageBreak/>
        <w:tab/>
      </w:r>
      <w:r>
        <w:rPr>
          <w:b/>
          <w:sz w:val="24"/>
        </w:rPr>
        <w:tab/>
      </w:r>
      <w:r w:rsidRPr="00A44A05">
        <w:rPr>
          <w:b/>
          <w:sz w:val="24"/>
        </w:rPr>
        <w:t>Annexure-6</w:t>
      </w:r>
    </w:p>
    <w:tbl>
      <w:tblPr>
        <w:tblW w:w="10024" w:type="dxa"/>
        <w:jc w:val="right"/>
        <w:tblLook w:val="04A0" w:firstRow="1" w:lastRow="0" w:firstColumn="1" w:lastColumn="0" w:noHBand="0" w:noVBand="1"/>
      </w:tblPr>
      <w:tblGrid>
        <w:gridCol w:w="416"/>
        <w:gridCol w:w="416"/>
        <w:gridCol w:w="416"/>
        <w:gridCol w:w="416"/>
        <w:gridCol w:w="416"/>
        <w:gridCol w:w="416"/>
        <w:gridCol w:w="124"/>
        <w:gridCol w:w="292"/>
        <w:gridCol w:w="532"/>
        <w:gridCol w:w="416"/>
        <w:gridCol w:w="180"/>
        <w:gridCol w:w="236"/>
        <w:gridCol w:w="416"/>
        <w:gridCol w:w="324"/>
        <w:gridCol w:w="92"/>
        <w:gridCol w:w="416"/>
        <w:gridCol w:w="416"/>
        <w:gridCol w:w="50"/>
        <w:gridCol w:w="366"/>
        <w:gridCol w:w="648"/>
        <w:gridCol w:w="222"/>
        <w:gridCol w:w="182"/>
        <w:gridCol w:w="169"/>
        <w:gridCol w:w="53"/>
        <w:gridCol w:w="38"/>
        <w:gridCol w:w="331"/>
        <w:gridCol w:w="47"/>
        <w:gridCol w:w="38"/>
        <w:gridCol w:w="885"/>
        <w:gridCol w:w="38"/>
        <w:gridCol w:w="774"/>
        <w:gridCol w:w="243"/>
      </w:tblGrid>
      <w:tr w:rsidR="005C5B51" w:rsidRPr="0046172C" w:rsidTr="00972920">
        <w:trPr>
          <w:gridAfter w:val="1"/>
          <w:wAfter w:w="243" w:type="dxa"/>
          <w:trHeight w:val="575"/>
          <w:jc w:val="right"/>
        </w:trPr>
        <w:tc>
          <w:tcPr>
            <w:tcW w:w="9781" w:type="dxa"/>
            <w:gridSpan w:val="31"/>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color w:val="000000"/>
                <w:sz w:val="24"/>
                <w:szCs w:val="24"/>
              </w:rPr>
            </w:pPr>
            <w:r w:rsidRPr="0046172C">
              <w:rPr>
                <w:rFonts w:ascii="Tahoma" w:hAnsi="Tahoma" w:cs="Arial"/>
                <w:b/>
                <w:bCs/>
                <w:color w:val="000000"/>
                <w:sz w:val="24"/>
                <w:szCs w:val="24"/>
              </w:rPr>
              <w:t>FORM NO. 15</w:t>
            </w:r>
            <w:r>
              <w:rPr>
                <w:rFonts w:ascii="Tahoma" w:hAnsi="Tahoma" w:cs="Arial"/>
                <w:b/>
                <w:bCs/>
                <w:color w:val="000000"/>
                <w:sz w:val="24"/>
                <w:szCs w:val="24"/>
              </w:rPr>
              <w:t>H</w:t>
            </w:r>
          </w:p>
        </w:tc>
      </w:tr>
      <w:tr w:rsidR="005C5B51" w:rsidRPr="0046172C" w:rsidTr="00972920">
        <w:trPr>
          <w:gridAfter w:val="1"/>
          <w:wAfter w:w="243" w:type="dxa"/>
          <w:trHeight w:val="285"/>
          <w:jc w:val="right"/>
        </w:trPr>
        <w:tc>
          <w:tcPr>
            <w:tcW w:w="7999" w:type="dxa"/>
            <w:gridSpan w:val="26"/>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r w:rsidRPr="0046172C">
              <w:rPr>
                <w:rFonts w:ascii="Tahoma" w:hAnsi="Tahoma" w:cs="Arial"/>
                <w:color w:val="000000"/>
                <w:sz w:val="16"/>
                <w:szCs w:val="16"/>
              </w:rPr>
              <w:t>[See section 197A(1</w:t>
            </w:r>
            <w:r>
              <w:rPr>
                <w:rFonts w:ascii="Tahoma" w:hAnsi="Tahoma" w:cs="Arial"/>
                <w:color w:val="000000"/>
                <w:sz w:val="16"/>
                <w:szCs w:val="16"/>
              </w:rPr>
              <w:t>C</w:t>
            </w:r>
            <w:r w:rsidRPr="0046172C">
              <w:rPr>
                <w:rFonts w:ascii="Tahoma" w:hAnsi="Tahoma" w:cs="Arial"/>
                <w:color w:val="000000"/>
                <w:sz w:val="16"/>
                <w:szCs w:val="16"/>
              </w:rPr>
              <w:t xml:space="preserve">) and </w:t>
            </w:r>
            <w:r>
              <w:rPr>
                <w:rFonts w:ascii="Tahoma" w:hAnsi="Tahoma" w:cs="Arial"/>
                <w:color w:val="000000"/>
                <w:sz w:val="16"/>
                <w:szCs w:val="16"/>
              </w:rPr>
              <w:t>R</w:t>
            </w:r>
            <w:r w:rsidRPr="0046172C">
              <w:rPr>
                <w:rFonts w:ascii="Tahoma" w:hAnsi="Tahoma" w:cs="Arial"/>
                <w:color w:val="000000"/>
                <w:sz w:val="16"/>
                <w:szCs w:val="16"/>
              </w:rPr>
              <w:t>ule 29C]</w:t>
            </w:r>
          </w:p>
        </w:tc>
        <w:tc>
          <w:tcPr>
            <w:tcW w:w="1782" w:type="dxa"/>
            <w:gridSpan w:val="5"/>
            <w:tcBorders>
              <w:top w:val="nil"/>
              <w:left w:val="nil"/>
              <w:bottom w:val="nil"/>
              <w:right w:val="nil"/>
            </w:tcBorders>
            <w:shd w:val="clear" w:color="auto" w:fill="auto"/>
            <w:noWrap/>
            <w:vAlign w:val="bottom"/>
            <w:hideMark/>
          </w:tcPr>
          <w:p w:rsidR="005C5B51" w:rsidRPr="0046172C" w:rsidRDefault="005C5B51" w:rsidP="00972920">
            <w:pPr>
              <w:spacing w:after="0" w:line="240" w:lineRule="auto"/>
              <w:jc w:val="center"/>
              <w:rPr>
                <w:rFonts w:ascii="Tahoma" w:hAnsi="Tahoma" w:cs="Arial"/>
                <w:color w:val="000000"/>
                <w:sz w:val="20"/>
              </w:rPr>
            </w:pPr>
          </w:p>
        </w:tc>
      </w:tr>
      <w:tr w:rsidR="005C5B51" w:rsidRPr="0046172C" w:rsidTr="00972920">
        <w:trPr>
          <w:gridAfter w:val="1"/>
          <w:wAfter w:w="243" w:type="dxa"/>
          <w:trHeight w:val="453"/>
          <w:jc w:val="right"/>
        </w:trPr>
        <w:tc>
          <w:tcPr>
            <w:tcW w:w="9781" w:type="dxa"/>
            <w:gridSpan w:val="31"/>
            <w:tcBorders>
              <w:top w:val="nil"/>
              <w:left w:val="nil"/>
              <w:bottom w:val="nil"/>
              <w:right w:val="nil"/>
            </w:tcBorders>
            <w:shd w:val="clear" w:color="auto" w:fill="auto"/>
            <w:vAlign w:val="center"/>
            <w:hideMark/>
          </w:tcPr>
          <w:p w:rsidR="005C5B51" w:rsidRPr="0046172C" w:rsidRDefault="005C5B51" w:rsidP="00972920">
            <w:pPr>
              <w:spacing w:after="0" w:line="240" w:lineRule="auto"/>
              <w:jc w:val="center"/>
              <w:rPr>
                <w:rFonts w:ascii="Tahoma" w:hAnsi="Tahoma" w:cs="Arial"/>
                <w:color w:val="000000"/>
                <w:sz w:val="16"/>
                <w:szCs w:val="16"/>
              </w:rPr>
            </w:pPr>
            <w:r w:rsidRPr="0046172C">
              <w:rPr>
                <w:rFonts w:ascii="Tahoma" w:hAnsi="Tahoma" w:cs="Arial"/>
                <w:color w:val="000000"/>
                <w:sz w:val="16"/>
                <w:szCs w:val="16"/>
              </w:rPr>
              <w:t>Declaration under section 197A (1</w:t>
            </w:r>
            <w:r>
              <w:rPr>
                <w:rFonts w:ascii="Tahoma" w:hAnsi="Tahoma" w:cs="Arial"/>
                <w:color w:val="000000"/>
                <w:sz w:val="16"/>
                <w:szCs w:val="16"/>
              </w:rPr>
              <w:t>C</w:t>
            </w:r>
            <w:r w:rsidRPr="0046172C">
              <w:rPr>
                <w:rFonts w:ascii="Tahoma" w:hAnsi="Tahoma" w:cs="Arial"/>
                <w:color w:val="000000"/>
                <w:sz w:val="16"/>
                <w:szCs w:val="16"/>
              </w:rPr>
              <w:t xml:space="preserve">) </w:t>
            </w:r>
            <w:r w:rsidRPr="0046172C">
              <w:rPr>
                <w:rFonts w:ascii="Tahoma" w:hAnsi="Tahoma" w:cs="Tahoma"/>
                <w:color w:val="000000"/>
                <w:sz w:val="16"/>
                <w:szCs w:val="16"/>
              </w:rPr>
              <w:t xml:space="preserve">to be made by an individual </w:t>
            </w:r>
            <w:r>
              <w:rPr>
                <w:rFonts w:ascii="Tahoma" w:hAnsi="Tahoma" w:cs="Tahoma"/>
                <w:color w:val="000000"/>
                <w:sz w:val="16"/>
                <w:szCs w:val="16"/>
              </w:rPr>
              <w:t xml:space="preserve">who is of the age of sixty years or more </w:t>
            </w:r>
            <w:r w:rsidRPr="0046172C">
              <w:rPr>
                <w:rFonts w:ascii="Tahoma" w:hAnsi="Tahoma" w:cs="Arial"/>
                <w:color w:val="000000"/>
                <w:sz w:val="16"/>
                <w:szCs w:val="16"/>
              </w:rPr>
              <w:t xml:space="preserve">claiming certain </w:t>
            </w:r>
            <w:r>
              <w:rPr>
                <w:rFonts w:ascii="Tahoma" w:hAnsi="Tahoma" w:cs="Arial"/>
                <w:color w:val="000000"/>
                <w:sz w:val="16"/>
                <w:szCs w:val="16"/>
              </w:rPr>
              <w:t>incomes</w:t>
            </w:r>
            <w:r w:rsidRPr="0046172C">
              <w:rPr>
                <w:rFonts w:ascii="Tahoma" w:hAnsi="Tahoma" w:cs="Arial"/>
                <w:color w:val="000000"/>
                <w:sz w:val="16"/>
                <w:szCs w:val="16"/>
              </w:rPr>
              <w:t xml:space="preserve"> without deduction of tax</w:t>
            </w:r>
          </w:p>
        </w:tc>
      </w:tr>
      <w:tr w:rsidR="005C5B51" w:rsidRPr="0046172C" w:rsidTr="00972920">
        <w:trPr>
          <w:gridAfter w:val="1"/>
          <w:wAfter w:w="243" w:type="dxa"/>
          <w:trHeight w:val="489"/>
          <w:jc w:val="right"/>
        </w:trPr>
        <w:tc>
          <w:tcPr>
            <w:tcW w:w="9781" w:type="dxa"/>
            <w:gridSpan w:val="31"/>
            <w:tcBorders>
              <w:top w:val="nil"/>
              <w:left w:val="nil"/>
              <w:bottom w:val="single" w:sz="4" w:space="0" w:color="F79646"/>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color w:val="000000"/>
              </w:rPr>
            </w:pPr>
            <w:r w:rsidRPr="0046172C">
              <w:rPr>
                <w:rFonts w:ascii="Tahoma" w:hAnsi="Tahoma" w:cs="Arial"/>
                <w:b/>
                <w:bCs/>
                <w:color w:val="000000"/>
              </w:rPr>
              <w:t>PART - I</w:t>
            </w:r>
          </w:p>
        </w:tc>
      </w:tr>
      <w:tr w:rsidR="005C5B51" w:rsidRPr="0046172C" w:rsidTr="00972920">
        <w:trPr>
          <w:gridAfter w:val="1"/>
          <w:wAfter w:w="243" w:type="dxa"/>
          <w:trHeight w:val="429"/>
          <w:jc w:val="right"/>
        </w:trPr>
        <w:tc>
          <w:tcPr>
            <w:tcW w:w="5016" w:type="dxa"/>
            <w:gridSpan w:val="14"/>
            <w:tcBorders>
              <w:top w:val="single" w:sz="4" w:space="0" w:color="F79646"/>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1] Name of Assesse (Declarant) :</w:t>
            </w:r>
          </w:p>
        </w:tc>
        <w:tc>
          <w:tcPr>
            <w:tcW w:w="1988" w:type="dxa"/>
            <w:gridSpan w:val="6"/>
            <w:tcBorders>
              <w:top w:val="single" w:sz="4" w:space="0" w:color="F79646"/>
              <w:left w:val="nil"/>
              <w:bottom w:val="single" w:sz="4" w:space="0" w:color="F79646"/>
              <w:right w:val="nil"/>
            </w:tcBorders>
            <w:shd w:val="clear" w:color="auto" w:fill="auto"/>
            <w:noWrap/>
            <w:vAlign w:val="center"/>
            <w:hideMark/>
          </w:tcPr>
          <w:p w:rsidR="005C5B51" w:rsidRPr="0046172C" w:rsidRDefault="005C5B51" w:rsidP="00972920">
            <w:pPr>
              <w:spacing w:after="0" w:line="240" w:lineRule="auto"/>
              <w:ind w:right="-477"/>
              <w:rPr>
                <w:rFonts w:ascii="Tahoma" w:hAnsi="Tahoma" w:cs="Arial"/>
                <w:color w:val="000000"/>
                <w:sz w:val="20"/>
              </w:rPr>
            </w:pPr>
            <w:r w:rsidRPr="0046172C">
              <w:rPr>
                <w:rFonts w:ascii="Tahoma" w:hAnsi="Tahoma" w:cs="Arial"/>
                <w:color w:val="000000"/>
                <w:sz w:val="20"/>
              </w:rPr>
              <w:t xml:space="preserve">2] PAN </w:t>
            </w:r>
            <w:r>
              <w:rPr>
                <w:rFonts w:ascii="Tahoma" w:hAnsi="Tahoma" w:cs="Arial"/>
                <w:color w:val="000000"/>
                <w:sz w:val="20"/>
              </w:rPr>
              <w:t>of the Assesse</w:t>
            </w:r>
            <w:r w:rsidRPr="0046172C">
              <w:rPr>
                <w:rFonts w:ascii="Tahoma" w:hAnsi="Tahoma" w:cs="Arial"/>
                <w:color w:val="000000"/>
                <w:sz w:val="20"/>
              </w:rPr>
              <w:t>:</w:t>
            </w:r>
          </w:p>
        </w:tc>
        <w:tc>
          <w:tcPr>
            <w:tcW w:w="2777" w:type="dxa"/>
            <w:gridSpan w:val="11"/>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color w:val="000000"/>
                <w:sz w:val="20"/>
              </w:rPr>
            </w:pPr>
            <w:r w:rsidRPr="0046172C">
              <w:rPr>
                <w:rFonts w:ascii="Tahoma" w:hAnsi="Tahoma" w:cs="Arial"/>
                <w:b/>
                <w:bCs/>
                <w:color w:val="000000"/>
                <w:sz w:val="20"/>
              </w:rPr>
              <w:t> </w:t>
            </w:r>
          </w:p>
        </w:tc>
      </w:tr>
      <w:tr w:rsidR="005C5B51" w:rsidRPr="0046172C" w:rsidTr="00972920">
        <w:trPr>
          <w:gridAfter w:val="1"/>
          <w:wAfter w:w="243" w:type="dxa"/>
          <w:trHeight w:val="429"/>
          <w:jc w:val="right"/>
        </w:trPr>
        <w:tc>
          <w:tcPr>
            <w:tcW w:w="5016" w:type="dxa"/>
            <w:gridSpan w:val="14"/>
            <w:vMerge w:val="restart"/>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color w:val="000000"/>
                <w:sz w:val="20"/>
              </w:rPr>
            </w:pPr>
          </w:p>
        </w:tc>
        <w:tc>
          <w:tcPr>
            <w:tcW w:w="1988" w:type="dxa"/>
            <w:gridSpan w:val="6"/>
            <w:tcBorders>
              <w:top w:val="single" w:sz="4" w:space="0" w:color="F79646"/>
              <w:left w:val="nil"/>
              <w:bottom w:val="single" w:sz="4" w:space="0" w:color="F79646"/>
              <w:right w:val="nil"/>
            </w:tcBorders>
            <w:shd w:val="clear" w:color="auto" w:fill="auto"/>
            <w:noWrap/>
            <w:vAlign w:val="center"/>
            <w:hideMark/>
          </w:tcPr>
          <w:p w:rsidR="005C5B51" w:rsidRDefault="005C5B51" w:rsidP="00972920">
            <w:pPr>
              <w:spacing w:after="0" w:line="240" w:lineRule="auto"/>
              <w:rPr>
                <w:rFonts w:ascii="Tahoma" w:hAnsi="Tahoma" w:cs="Arial"/>
                <w:color w:val="000000"/>
                <w:sz w:val="20"/>
              </w:rPr>
            </w:pPr>
            <w:r w:rsidRPr="0046172C">
              <w:rPr>
                <w:rFonts w:ascii="Tahoma" w:hAnsi="Tahoma" w:cs="Arial"/>
                <w:color w:val="000000"/>
                <w:sz w:val="20"/>
              </w:rPr>
              <w:t xml:space="preserve">3] </w:t>
            </w:r>
            <w:r>
              <w:rPr>
                <w:rFonts w:ascii="Tahoma" w:hAnsi="Tahoma" w:cs="Arial"/>
                <w:color w:val="000000"/>
                <w:sz w:val="20"/>
              </w:rPr>
              <w:t>Date of Birth</w:t>
            </w:r>
          </w:p>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(DD/MM/YYYY) :</w:t>
            </w:r>
          </w:p>
        </w:tc>
        <w:tc>
          <w:tcPr>
            <w:tcW w:w="2777" w:type="dxa"/>
            <w:gridSpan w:val="11"/>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color w:val="000000"/>
                <w:sz w:val="20"/>
              </w:rPr>
            </w:pPr>
          </w:p>
        </w:tc>
      </w:tr>
      <w:tr w:rsidR="005C5B51" w:rsidRPr="0046172C" w:rsidTr="00972920">
        <w:trPr>
          <w:gridAfter w:val="1"/>
          <w:wAfter w:w="243" w:type="dxa"/>
          <w:trHeight w:val="429"/>
          <w:jc w:val="right"/>
        </w:trPr>
        <w:tc>
          <w:tcPr>
            <w:tcW w:w="5016" w:type="dxa"/>
            <w:gridSpan w:val="14"/>
            <w:vMerge/>
            <w:tcBorders>
              <w:top w:val="nil"/>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hAnsi="Tahoma" w:cs="Arial"/>
                <w:b/>
                <w:bCs/>
                <w:color w:val="000000"/>
                <w:sz w:val="20"/>
              </w:rPr>
            </w:pPr>
          </w:p>
        </w:tc>
        <w:tc>
          <w:tcPr>
            <w:tcW w:w="1988" w:type="dxa"/>
            <w:gridSpan w:val="6"/>
            <w:tcBorders>
              <w:top w:val="single" w:sz="4" w:space="0" w:color="F79646"/>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4</w:t>
            </w:r>
            <w:r w:rsidRPr="0046172C">
              <w:rPr>
                <w:rFonts w:ascii="Tahoma" w:hAnsi="Tahoma" w:cs="Arial"/>
                <w:color w:val="000000"/>
                <w:sz w:val="20"/>
              </w:rPr>
              <w:t xml:space="preserve">] </w:t>
            </w:r>
            <w:r>
              <w:rPr>
                <w:rFonts w:ascii="Tahoma" w:hAnsi="Tahoma" w:cs="Arial"/>
                <w:color w:val="000000"/>
                <w:sz w:val="20"/>
              </w:rPr>
              <w:t>Previous</w:t>
            </w:r>
            <w:r w:rsidRPr="0046172C">
              <w:rPr>
                <w:rFonts w:ascii="Tahoma" w:hAnsi="Tahoma" w:cs="Arial"/>
                <w:color w:val="000000"/>
                <w:sz w:val="20"/>
              </w:rPr>
              <w:t xml:space="preserve"> Year</w:t>
            </w:r>
            <w:r>
              <w:rPr>
                <w:rFonts w:ascii="Tahoma" w:hAnsi="Tahoma" w:cs="Arial"/>
                <w:color w:val="000000"/>
                <w:sz w:val="20"/>
              </w:rPr>
              <w:t xml:space="preserve"> P.Y.(for which declaration is being made):</w:t>
            </w:r>
          </w:p>
        </w:tc>
        <w:tc>
          <w:tcPr>
            <w:tcW w:w="2777" w:type="dxa"/>
            <w:gridSpan w:val="11"/>
            <w:tcBorders>
              <w:top w:val="single" w:sz="4" w:space="0" w:color="F79646"/>
              <w:left w:val="nil"/>
              <w:bottom w:val="nil"/>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color w:val="000000"/>
                <w:sz w:val="20"/>
              </w:rPr>
            </w:pPr>
            <w:r w:rsidRPr="0046172C">
              <w:rPr>
                <w:rFonts w:ascii="Tahoma" w:hAnsi="Tahoma" w:cs="Arial"/>
                <w:b/>
                <w:bCs/>
                <w:color w:val="000000"/>
                <w:sz w:val="20"/>
              </w:rPr>
              <w:t> </w:t>
            </w:r>
          </w:p>
        </w:tc>
      </w:tr>
      <w:tr w:rsidR="005C5B51" w:rsidRPr="0046172C" w:rsidTr="00972920">
        <w:trPr>
          <w:gridAfter w:val="1"/>
          <w:wAfter w:w="243" w:type="dxa"/>
          <w:trHeight w:val="429"/>
          <w:jc w:val="right"/>
        </w:trPr>
        <w:tc>
          <w:tcPr>
            <w:tcW w:w="5016" w:type="dxa"/>
            <w:gridSpan w:val="14"/>
            <w:tcBorders>
              <w:top w:val="nil"/>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5</w:t>
            </w:r>
            <w:r w:rsidRPr="0046172C">
              <w:rPr>
                <w:rFonts w:ascii="Tahoma" w:hAnsi="Tahoma" w:cs="Arial"/>
                <w:color w:val="000000"/>
                <w:sz w:val="20"/>
              </w:rPr>
              <w:t>] Flat / Door / Block No</w:t>
            </w:r>
            <w:r>
              <w:rPr>
                <w:rFonts w:ascii="Tahoma" w:hAnsi="Tahoma" w:cs="Arial"/>
                <w:color w:val="000000"/>
                <w:sz w:val="20"/>
              </w:rPr>
              <w:t>.</w:t>
            </w:r>
            <w:r w:rsidRPr="0046172C">
              <w:rPr>
                <w:rFonts w:ascii="Tahoma" w:hAnsi="Tahoma" w:cs="Arial"/>
                <w:color w:val="000000"/>
                <w:sz w:val="20"/>
              </w:rPr>
              <w:t xml:space="preserve"> :</w:t>
            </w:r>
          </w:p>
        </w:tc>
        <w:tc>
          <w:tcPr>
            <w:tcW w:w="4765" w:type="dxa"/>
            <w:gridSpan w:val="17"/>
            <w:vMerge w:val="restart"/>
            <w:tcBorders>
              <w:top w:val="single" w:sz="4" w:space="0" w:color="F79646"/>
              <w:left w:val="single" w:sz="4" w:space="0" w:color="F79646"/>
              <w:right w:val="single" w:sz="4" w:space="0" w:color="F79646"/>
            </w:tcBorders>
            <w:shd w:val="clear" w:color="auto" w:fill="auto"/>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6</w:t>
            </w:r>
            <w:r w:rsidRPr="0046172C">
              <w:rPr>
                <w:rFonts w:ascii="Tahoma" w:hAnsi="Tahoma" w:cs="Arial"/>
                <w:color w:val="000000"/>
                <w:sz w:val="20"/>
              </w:rPr>
              <w:t>] Name of Premises</w:t>
            </w:r>
            <w:r>
              <w:rPr>
                <w:rFonts w:ascii="Tahoma" w:hAnsi="Tahoma" w:cs="Arial"/>
                <w:color w:val="000000"/>
                <w:sz w:val="20"/>
              </w:rPr>
              <w:t>:</w:t>
            </w:r>
          </w:p>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r>
      <w:tr w:rsidR="005C5B51" w:rsidRPr="0046172C" w:rsidTr="00972920">
        <w:trPr>
          <w:gridAfter w:val="1"/>
          <w:wAfter w:w="243" w:type="dxa"/>
          <w:trHeight w:val="346"/>
          <w:jc w:val="right"/>
        </w:trPr>
        <w:tc>
          <w:tcPr>
            <w:tcW w:w="2620" w:type="dxa"/>
            <w:gridSpan w:val="7"/>
            <w:tcBorders>
              <w:top w:val="nil"/>
              <w:left w:val="single" w:sz="4" w:space="0" w:color="F79646"/>
              <w:bottom w:val="single" w:sz="4" w:space="0" w:color="F79646"/>
              <w:right w:val="single" w:sz="4" w:space="0" w:color="F79646"/>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 </w:t>
            </w:r>
          </w:p>
        </w:tc>
        <w:tc>
          <w:tcPr>
            <w:tcW w:w="2396" w:type="dxa"/>
            <w:gridSpan w:val="7"/>
            <w:tcBorders>
              <w:top w:val="nil"/>
              <w:left w:val="nil"/>
              <w:bottom w:val="single" w:sz="4" w:space="0" w:color="F79646"/>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 </w:t>
            </w:r>
          </w:p>
        </w:tc>
        <w:tc>
          <w:tcPr>
            <w:tcW w:w="4765" w:type="dxa"/>
            <w:gridSpan w:val="17"/>
            <w:vMerge/>
            <w:tcBorders>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1"/>
          <w:wAfter w:w="243" w:type="dxa"/>
          <w:trHeight w:val="604"/>
          <w:jc w:val="right"/>
        </w:trPr>
        <w:tc>
          <w:tcPr>
            <w:tcW w:w="2620" w:type="dxa"/>
            <w:gridSpan w:val="7"/>
            <w:tcBorders>
              <w:top w:val="single" w:sz="4" w:space="0" w:color="F79646"/>
              <w:left w:val="single" w:sz="4" w:space="0" w:color="F79646"/>
              <w:bottom w:val="nil"/>
              <w:right w:val="single" w:sz="4" w:space="0" w:color="F79646"/>
            </w:tcBorders>
            <w:shd w:val="clear" w:color="auto" w:fill="auto"/>
            <w:hideMark/>
          </w:tcPr>
          <w:p w:rsidR="005C5B51" w:rsidRDefault="005C5B51" w:rsidP="00972920">
            <w:pPr>
              <w:spacing w:after="0" w:line="240" w:lineRule="auto"/>
              <w:rPr>
                <w:rFonts w:ascii="Tahoma" w:hAnsi="Tahoma" w:cs="Arial"/>
                <w:color w:val="000000"/>
                <w:sz w:val="20"/>
              </w:rPr>
            </w:pPr>
            <w:r>
              <w:rPr>
                <w:rFonts w:ascii="Tahoma" w:hAnsi="Tahoma" w:cs="Arial"/>
                <w:color w:val="000000"/>
                <w:sz w:val="20"/>
              </w:rPr>
              <w:t>7</w:t>
            </w:r>
            <w:r w:rsidRPr="0046172C">
              <w:rPr>
                <w:rFonts w:ascii="Tahoma" w:hAnsi="Tahoma" w:cs="Arial"/>
                <w:color w:val="000000"/>
                <w:sz w:val="20"/>
              </w:rPr>
              <w:t>] Road / Street / Lane :</w:t>
            </w:r>
          </w:p>
          <w:p w:rsidR="005C5B51" w:rsidRDefault="005C5B51" w:rsidP="00972920">
            <w:pPr>
              <w:spacing w:after="0" w:line="240" w:lineRule="auto"/>
              <w:rPr>
                <w:rFonts w:ascii="Tahoma" w:hAnsi="Tahoma" w:cs="Arial"/>
                <w:color w:val="000000"/>
                <w:sz w:val="20"/>
              </w:rPr>
            </w:pPr>
          </w:p>
          <w:p w:rsidR="005C5B51" w:rsidRPr="0046172C" w:rsidRDefault="005C5B51" w:rsidP="00972920">
            <w:pPr>
              <w:spacing w:after="0" w:line="240" w:lineRule="auto"/>
              <w:rPr>
                <w:rFonts w:ascii="Tahoma" w:hAnsi="Tahoma" w:cs="Arial"/>
                <w:color w:val="000000"/>
                <w:sz w:val="20"/>
              </w:rPr>
            </w:pPr>
          </w:p>
        </w:tc>
        <w:tc>
          <w:tcPr>
            <w:tcW w:w="2396" w:type="dxa"/>
            <w:gridSpan w:val="7"/>
            <w:tcBorders>
              <w:top w:val="single" w:sz="4" w:space="0" w:color="F79646"/>
              <w:left w:val="nil"/>
              <w:bottom w:val="nil"/>
              <w:right w:val="single" w:sz="4" w:space="0" w:color="F79646"/>
            </w:tcBorders>
            <w:shd w:val="clear" w:color="auto" w:fill="auto"/>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8</w:t>
            </w:r>
            <w:r w:rsidRPr="0046172C">
              <w:rPr>
                <w:rFonts w:ascii="Tahoma" w:hAnsi="Tahoma" w:cs="Arial"/>
                <w:color w:val="000000"/>
                <w:sz w:val="20"/>
              </w:rPr>
              <w:t>] Area / Locality :</w:t>
            </w:r>
          </w:p>
        </w:tc>
        <w:tc>
          <w:tcPr>
            <w:tcW w:w="4765" w:type="dxa"/>
            <w:gridSpan w:val="17"/>
            <w:vMerge w:val="restart"/>
            <w:tcBorders>
              <w:top w:val="single" w:sz="4" w:space="0" w:color="F79646"/>
              <w:left w:val="nil"/>
              <w:right w:val="single" w:sz="4" w:space="0" w:color="F79646"/>
            </w:tcBorders>
            <w:shd w:val="clear" w:color="auto" w:fill="auto"/>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9</w:t>
            </w:r>
            <w:r w:rsidRPr="0046172C">
              <w:rPr>
                <w:rFonts w:ascii="Tahoma" w:hAnsi="Tahoma" w:cs="Arial"/>
                <w:color w:val="000000"/>
                <w:sz w:val="20"/>
              </w:rPr>
              <w:t>] Town / City / District :</w:t>
            </w:r>
          </w:p>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p w:rsidR="005C5B51" w:rsidRPr="0046172C" w:rsidRDefault="005C5B51" w:rsidP="00972920">
            <w:pPr>
              <w:jc w:val="center"/>
              <w:rPr>
                <w:rFonts w:ascii="Tahoma" w:hAnsi="Tahoma" w:cs="Arial"/>
                <w:color w:val="000000"/>
                <w:sz w:val="20"/>
              </w:rPr>
            </w:pPr>
          </w:p>
        </w:tc>
      </w:tr>
      <w:tr w:rsidR="005C5B51" w:rsidRPr="0046172C" w:rsidTr="00972920">
        <w:trPr>
          <w:gridAfter w:val="1"/>
          <w:wAfter w:w="243" w:type="dxa"/>
          <w:trHeight w:val="578"/>
          <w:jc w:val="right"/>
        </w:trPr>
        <w:tc>
          <w:tcPr>
            <w:tcW w:w="2620" w:type="dxa"/>
            <w:gridSpan w:val="7"/>
            <w:tcBorders>
              <w:top w:val="single" w:sz="4" w:space="0" w:color="F79646"/>
              <w:left w:val="single" w:sz="4" w:space="0" w:color="F79646"/>
              <w:bottom w:val="nil"/>
              <w:right w:val="single" w:sz="4" w:space="0" w:color="F79646"/>
            </w:tcBorders>
            <w:shd w:val="clear" w:color="auto" w:fill="auto"/>
            <w:noWrap/>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1</w:t>
            </w:r>
            <w:r>
              <w:rPr>
                <w:rFonts w:ascii="Tahoma" w:hAnsi="Tahoma" w:cs="Arial"/>
                <w:color w:val="000000"/>
                <w:sz w:val="20"/>
              </w:rPr>
              <w:t>0</w:t>
            </w:r>
            <w:r w:rsidRPr="0046172C">
              <w:rPr>
                <w:rFonts w:ascii="Tahoma" w:hAnsi="Tahoma" w:cs="Arial"/>
                <w:color w:val="000000"/>
                <w:sz w:val="20"/>
              </w:rPr>
              <w:t>] State</w:t>
            </w:r>
            <w:r>
              <w:rPr>
                <w:rFonts w:ascii="Tahoma" w:hAnsi="Tahoma" w:cs="Arial"/>
                <w:color w:val="000000"/>
                <w:sz w:val="20"/>
              </w:rPr>
              <w:t xml:space="preserve"> :</w:t>
            </w:r>
          </w:p>
        </w:tc>
        <w:tc>
          <w:tcPr>
            <w:tcW w:w="2396" w:type="dxa"/>
            <w:gridSpan w:val="7"/>
            <w:tcBorders>
              <w:top w:val="single" w:sz="4" w:space="0" w:color="F79646"/>
              <w:left w:val="nil"/>
              <w:bottom w:val="nil"/>
              <w:right w:val="single" w:sz="4" w:space="0" w:color="F79646"/>
            </w:tcBorders>
            <w:shd w:val="clear" w:color="auto" w:fill="auto"/>
            <w:noWrap/>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1</w:t>
            </w:r>
            <w:r>
              <w:rPr>
                <w:rFonts w:ascii="Tahoma" w:hAnsi="Tahoma" w:cs="Arial"/>
                <w:color w:val="000000"/>
                <w:sz w:val="20"/>
              </w:rPr>
              <w:t>1</w:t>
            </w:r>
            <w:r w:rsidRPr="0046172C">
              <w:rPr>
                <w:rFonts w:ascii="Tahoma" w:hAnsi="Tahoma" w:cs="Arial"/>
                <w:color w:val="000000"/>
                <w:sz w:val="20"/>
              </w:rPr>
              <w:t>] PIN:</w:t>
            </w:r>
          </w:p>
        </w:tc>
        <w:tc>
          <w:tcPr>
            <w:tcW w:w="4765" w:type="dxa"/>
            <w:gridSpan w:val="17"/>
            <w:vMerge/>
            <w:tcBorders>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r>
      <w:tr w:rsidR="005C5B51" w:rsidRPr="0046172C" w:rsidTr="00972920">
        <w:trPr>
          <w:gridAfter w:val="1"/>
          <w:wAfter w:w="243" w:type="dxa"/>
          <w:trHeight w:val="92"/>
          <w:jc w:val="right"/>
        </w:trPr>
        <w:tc>
          <w:tcPr>
            <w:tcW w:w="2620" w:type="dxa"/>
            <w:gridSpan w:val="7"/>
            <w:vMerge w:val="restart"/>
            <w:tcBorders>
              <w:top w:val="nil"/>
              <w:left w:val="single" w:sz="4" w:space="0" w:color="F79646"/>
              <w:bottom w:val="single" w:sz="4" w:space="0" w:color="F79646"/>
              <w:right w:val="single" w:sz="4" w:space="0" w:color="F79646"/>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 </w:t>
            </w:r>
          </w:p>
        </w:tc>
        <w:tc>
          <w:tcPr>
            <w:tcW w:w="2396" w:type="dxa"/>
            <w:gridSpan w:val="7"/>
            <w:tcBorders>
              <w:top w:val="nil"/>
              <w:left w:val="nil"/>
              <w:bottom w:val="single" w:sz="4" w:space="0" w:color="F79646"/>
              <w:right w:val="single" w:sz="4" w:space="0" w:color="F79646"/>
            </w:tcBorders>
            <w:shd w:val="clear" w:color="auto" w:fill="auto"/>
            <w:noWrap/>
            <w:hideMark/>
          </w:tcPr>
          <w:p w:rsidR="005C5B51" w:rsidRPr="0046172C" w:rsidRDefault="005C5B51" w:rsidP="00972920">
            <w:pPr>
              <w:spacing w:after="0" w:line="240" w:lineRule="auto"/>
              <w:rPr>
                <w:rFonts w:ascii="Tahoma" w:hAnsi="Tahoma" w:cs="Arial"/>
                <w:color w:val="000000"/>
                <w:sz w:val="20"/>
              </w:rPr>
            </w:pPr>
          </w:p>
        </w:tc>
        <w:tc>
          <w:tcPr>
            <w:tcW w:w="4765" w:type="dxa"/>
            <w:gridSpan w:val="17"/>
            <w:vMerge w:val="restart"/>
            <w:tcBorders>
              <w:top w:val="single" w:sz="4" w:space="0" w:color="F79646"/>
              <w:left w:val="single" w:sz="4" w:space="0" w:color="F79646"/>
              <w:right w:val="single" w:sz="4" w:space="0" w:color="F79646"/>
            </w:tcBorders>
            <w:shd w:val="clear" w:color="auto" w:fill="auto"/>
            <w:hideMark/>
          </w:tcPr>
          <w:p w:rsidR="005C5B51" w:rsidRDefault="005C5B51" w:rsidP="00972920">
            <w:pPr>
              <w:spacing w:after="0" w:line="240" w:lineRule="auto"/>
              <w:rPr>
                <w:rFonts w:ascii="Tahoma" w:hAnsi="Tahoma" w:cs="Arial"/>
                <w:color w:val="000000"/>
                <w:sz w:val="20"/>
              </w:rPr>
            </w:pPr>
            <w:r w:rsidRPr="0046172C">
              <w:rPr>
                <w:rFonts w:ascii="Tahoma" w:hAnsi="Tahoma" w:cs="Arial"/>
                <w:color w:val="000000"/>
                <w:sz w:val="20"/>
              </w:rPr>
              <w:t>1</w:t>
            </w:r>
            <w:r>
              <w:rPr>
                <w:rFonts w:ascii="Tahoma" w:hAnsi="Tahoma" w:cs="Arial"/>
                <w:color w:val="000000"/>
                <w:sz w:val="20"/>
              </w:rPr>
              <w:t>3</w:t>
            </w:r>
            <w:r w:rsidRPr="0046172C">
              <w:rPr>
                <w:rFonts w:ascii="Tahoma" w:hAnsi="Tahoma" w:cs="Arial"/>
                <w:color w:val="000000"/>
                <w:sz w:val="20"/>
              </w:rPr>
              <w:t>] Telephone</w:t>
            </w:r>
            <w:r>
              <w:rPr>
                <w:rFonts w:ascii="Tahoma" w:hAnsi="Tahoma" w:cs="Arial"/>
                <w:color w:val="000000"/>
                <w:sz w:val="20"/>
              </w:rPr>
              <w:t xml:space="preserve"> No.(with STD code)and</w:t>
            </w:r>
            <w:r w:rsidRPr="0046172C">
              <w:rPr>
                <w:rFonts w:ascii="Tahoma" w:hAnsi="Tahoma" w:cs="Arial"/>
                <w:color w:val="000000"/>
                <w:sz w:val="20"/>
              </w:rPr>
              <w:t xml:space="preserve"> Mobile No</w:t>
            </w:r>
            <w:r>
              <w:rPr>
                <w:rFonts w:ascii="Tahoma" w:hAnsi="Tahoma" w:cs="Arial"/>
                <w:color w:val="000000"/>
                <w:sz w:val="20"/>
              </w:rPr>
              <w:t>.:</w:t>
            </w:r>
          </w:p>
          <w:p w:rsidR="005C5B51" w:rsidRPr="0046172C" w:rsidRDefault="005C5B51" w:rsidP="00972920">
            <w:pPr>
              <w:spacing w:after="0" w:line="240" w:lineRule="auto"/>
              <w:jc w:val="center"/>
              <w:rPr>
                <w:rFonts w:ascii="Tahoma" w:hAnsi="Tahoma" w:cs="Arial"/>
                <w:b/>
                <w:color w:val="000000"/>
                <w:sz w:val="20"/>
              </w:rPr>
            </w:pPr>
            <w:r w:rsidRPr="0046172C">
              <w:rPr>
                <w:rFonts w:ascii="Tahoma" w:hAnsi="Tahoma" w:cs="Arial"/>
                <w:color w:val="000000"/>
                <w:sz w:val="20"/>
              </w:rPr>
              <w:t> </w:t>
            </w:r>
          </w:p>
        </w:tc>
      </w:tr>
      <w:tr w:rsidR="005C5B51" w:rsidRPr="0046172C" w:rsidTr="00972920">
        <w:trPr>
          <w:gridAfter w:val="1"/>
          <w:wAfter w:w="243" w:type="dxa"/>
          <w:trHeight w:val="256"/>
          <w:jc w:val="right"/>
        </w:trPr>
        <w:tc>
          <w:tcPr>
            <w:tcW w:w="2620" w:type="dxa"/>
            <w:gridSpan w:val="7"/>
            <w:vMerge/>
            <w:tcBorders>
              <w:top w:val="nil"/>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hAnsi="Tahoma" w:cs="Arial"/>
                <w:color w:val="000000"/>
                <w:sz w:val="20"/>
              </w:rPr>
            </w:pPr>
          </w:p>
        </w:tc>
        <w:tc>
          <w:tcPr>
            <w:tcW w:w="824" w:type="dxa"/>
            <w:gridSpan w:val="2"/>
            <w:tcBorders>
              <w:top w:val="single" w:sz="4" w:space="0" w:color="F79646"/>
              <w:left w:val="nil"/>
              <w:bottom w:val="single" w:sz="4" w:space="0" w:color="F79646"/>
              <w:right w:val="nil"/>
            </w:tcBorders>
            <w:shd w:val="clear" w:color="auto" w:fill="auto"/>
            <w:noWrap/>
            <w:hideMark/>
          </w:tcPr>
          <w:p w:rsidR="005C5B51" w:rsidRPr="0046172C" w:rsidRDefault="005C5B51" w:rsidP="00972920">
            <w:pPr>
              <w:spacing w:after="0" w:line="240" w:lineRule="auto"/>
              <w:ind w:right="-157"/>
              <w:rPr>
                <w:rFonts w:ascii="Tahoma" w:hAnsi="Tahoma" w:cs="Arial"/>
                <w:color w:val="000000"/>
                <w:sz w:val="20"/>
              </w:rPr>
            </w:pPr>
            <w:r w:rsidRPr="0046172C">
              <w:rPr>
                <w:rFonts w:ascii="Tahoma" w:hAnsi="Tahoma" w:cs="Arial"/>
                <w:color w:val="000000"/>
                <w:sz w:val="20"/>
              </w:rPr>
              <w:t>1</w:t>
            </w:r>
            <w:r>
              <w:rPr>
                <w:rFonts w:ascii="Tahoma" w:hAnsi="Tahoma" w:cs="Arial"/>
                <w:color w:val="000000"/>
                <w:sz w:val="20"/>
              </w:rPr>
              <w:t>2</w:t>
            </w:r>
            <w:r w:rsidRPr="0046172C">
              <w:rPr>
                <w:rFonts w:ascii="Tahoma" w:hAnsi="Tahoma" w:cs="Arial"/>
                <w:color w:val="000000"/>
                <w:sz w:val="20"/>
              </w:rPr>
              <w:t xml:space="preserve">] </w:t>
            </w:r>
            <w:r>
              <w:rPr>
                <w:rFonts w:ascii="Tahoma" w:hAnsi="Tahoma" w:cs="Arial"/>
                <w:color w:val="000000"/>
                <w:sz w:val="20"/>
              </w:rPr>
              <w:t>E</w:t>
            </w:r>
            <w:r w:rsidRPr="0046172C">
              <w:rPr>
                <w:rFonts w:ascii="Tahoma" w:hAnsi="Tahoma" w:cs="Arial"/>
                <w:color w:val="000000"/>
                <w:sz w:val="20"/>
              </w:rPr>
              <w:t>mail</w:t>
            </w:r>
          </w:p>
        </w:tc>
        <w:tc>
          <w:tcPr>
            <w:tcW w:w="1572" w:type="dxa"/>
            <w:gridSpan w:val="5"/>
            <w:tcBorders>
              <w:top w:val="single" w:sz="4" w:space="0" w:color="F79646"/>
              <w:left w:val="nil"/>
              <w:bottom w:val="single" w:sz="4" w:space="0" w:color="F79646"/>
              <w:right w:val="single" w:sz="4" w:space="0" w:color="F79646"/>
            </w:tcBorders>
            <w:shd w:val="clear" w:color="auto" w:fill="auto"/>
            <w:noWrap/>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w:t>
            </w:r>
            <w:r w:rsidRPr="0046172C">
              <w:rPr>
                <w:rFonts w:ascii="Tahoma" w:hAnsi="Tahoma" w:cs="Arial"/>
                <w:color w:val="000000"/>
                <w:sz w:val="20"/>
              </w:rPr>
              <w:t> </w:t>
            </w:r>
          </w:p>
        </w:tc>
        <w:tc>
          <w:tcPr>
            <w:tcW w:w="4765" w:type="dxa"/>
            <w:gridSpan w:val="17"/>
            <w:vMerge/>
            <w:tcBorders>
              <w:left w:val="single" w:sz="4" w:space="0" w:color="F79646"/>
              <w:bottom w:val="single" w:sz="4" w:space="0" w:color="F79646"/>
              <w:right w:val="single" w:sz="4" w:space="0" w:color="F79646"/>
            </w:tcBorders>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1"/>
          <w:wAfter w:w="243" w:type="dxa"/>
          <w:trHeight w:val="429"/>
          <w:jc w:val="right"/>
        </w:trPr>
        <w:tc>
          <w:tcPr>
            <w:tcW w:w="2620" w:type="dxa"/>
            <w:gridSpan w:val="7"/>
            <w:tcBorders>
              <w:top w:val="single" w:sz="4" w:space="0" w:color="F79646"/>
              <w:left w:val="single" w:sz="4" w:space="0" w:color="F79646"/>
              <w:bottom w:val="nil"/>
              <w:right w:val="single" w:sz="4" w:space="0" w:color="F79646"/>
            </w:tcBorders>
            <w:shd w:val="clear" w:color="auto" w:fill="auto"/>
            <w:noWrap/>
            <w:vAlign w:val="center"/>
            <w:hideMark/>
          </w:tcPr>
          <w:p w:rsidR="005C5B51" w:rsidRDefault="005C5B51" w:rsidP="00972920">
            <w:pPr>
              <w:spacing w:after="0" w:line="240" w:lineRule="auto"/>
              <w:rPr>
                <w:rFonts w:ascii="Tahoma" w:hAnsi="Tahoma" w:cs="Arial"/>
                <w:color w:val="000000"/>
                <w:sz w:val="20"/>
              </w:rPr>
            </w:pPr>
            <w:r w:rsidRPr="0046172C">
              <w:rPr>
                <w:rFonts w:ascii="Tahoma" w:hAnsi="Tahoma" w:cs="Arial"/>
                <w:color w:val="000000"/>
                <w:sz w:val="20"/>
              </w:rPr>
              <w:t>1</w:t>
            </w:r>
            <w:r>
              <w:rPr>
                <w:rFonts w:ascii="Tahoma" w:hAnsi="Tahoma" w:cs="Arial"/>
                <w:color w:val="000000"/>
                <w:sz w:val="20"/>
              </w:rPr>
              <w:t>4</w:t>
            </w:r>
            <w:r w:rsidRPr="0046172C">
              <w:rPr>
                <w:rFonts w:ascii="Tahoma" w:hAnsi="Tahoma" w:cs="Arial"/>
                <w:color w:val="000000"/>
                <w:sz w:val="20"/>
              </w:rPr>
              <w:t xml:space="preserve">] </w:t>
            </w:r>
            <w:r>
              <w:rPr>
                <w:rFonts w:ascii="Tahoma" w:hAnsi="Tahoma" w:cs="Arial"/>
                <w:color w:val="000000"/>
                <w:sz w:val="20"/>
              </w:rPr>
              <w:t>a) Whether a</w:t>
            </w:r>
            <w:r w:rsidRPr="0046172C">
              <w:rPr>
                <w:rFonts w:ascii="Tahoma" w:hAnsi="Tahoma" w:cs="Arial"/>
                <w:color w:val="000000"/>
                <w:sz w:val="20"/>
              </w:rPr>
              <w:t xml:space="preserve">ssessed </w:t>
            </w:r>
            <w:r>
              <w:rPr>
                <w:rFonts w:ascii="Tahoma" w:hAnsi="Tahoma" w:cs="Arial"/>
                <w:color w:val="000000"/>
                <w:sz w:val="20"/>
              </w:rPr>
              <w:t xml:space="preserve">to tax </w:t>
            </w:r>
          </w:p>
          <w:p w:rsidR="005C5B51" w:rsidRDefault="005C5B51" w:rsidP="00972920">
            <w:pPr>
              <w:spacing w:after="0" w:line="240" w:lineRule="auto"/>
              <w:rPr>
                <w:rFonts w:ascii="Tahoma" w:hAnsi="Tahoma" w:cs="Arial"/>
                <w:color w:val="000000"/>
                <w:sz w:val="20"/>
              </w:rPr>
            </w:pPr>
          </w:p>
          <w:p w:rsidR="005C5B51" w:rsidRDefault="005C5B51" w:rsidP="00972920">
            <w:pPr>
              <w:spacing w:after="0" w:line="240" w:lineRule="auto"/>
              <w:rPr>
                <w:rFonts w:ascii="Tahoma" w:hAnsi="Tahoma" w:cs="Arial"/>
                <w:color w:val="000000"/>
                <w:sz w:val="20"/>
              </w:rPr>
            </w:pPr>
            <w:r>
              <w:rPr>
                <w:rFonts w:ascii="Tahoma" w:hAnsi="Tahoma" w:cs="Arial"/>
                <w:color w:val="000000"/>
                <w:sz w:val="20"/>
              </w:rPr>
              <w:t>Yes / No</w:t>
            </w:r>
          </w:p>
          <w:p w:rsidR="005C5B51" w:rsidRDefault="005C5B51" w:rsidP="00972920">
            <w:pPr>
              <w:spacing w:after="0" w:line="240" w:lineRule="auto"/>
              <w:rPr>
                <w:rFonts w:ascii="Tahoma" w:hAnsi="Tahoma" w:cs="Arial"/>
                <w:color w:val="000000"/>
                <w:sz w:val="20"/>
              </w:rPr>
            </w:pPr>
          </w:p>
          <w:p w:rsidR="005C5B51" w:rsidRDefault="005C5B51" w:rsidP="00972920">
            <w:pPr>
              <w:spacing w:after="0" w:line="240" w:lineRule="auto"/>
              <w:rPr>
                <w:rFonts w:ascii="Tahoma" w:hAnsi="Tahoma" w:cs="Arial"/>
                <w:color w:val="000000"/>
                <w:sz w:val="20"/>
              </w:rPr>
            </w:pPr>
            <w:r>
              <w:rPr>
                <w:rFonts w:ascii="Tahoma" w:hAnsi="Tahoma" w:cs="Arial"/>
                <w:color w:val="000000"/>
                <w:sz w:val="20"/>
              </w:rPr>
              <w:t>b) If yes, l</w:t>
            </w:r>
            <w:r w:rsidRPr="0046172C">
              <w:rPr>
                <w:rFonts w:ascii="Tahoma" w:hAnsi="Tahoma" w:cs="Arial"/>
                <w:color w:val="000000"/>
                <w:sz w:val="20"/>
              </w:rPr>
              <w:t>a</w:t>
            </w:r>
            <w:r>
              <w:rPr>
                <w:rFonts w:ascii="Tahoma" w:hAnsi="Tahoma" w:cs="Arial"/>
                <w:color w:val="000000"/>
                <w:sz w:val="20"/>
              </w:rPr>
              <w:t>test</w:t>
            </w:r>
            <w:r w:rsidRPr="0046172C">
              <w:rPr>
                <w:rFonts w:ascii="Tahoma" w:hAnsi="Tahoma" w:cs="Arial"/>
                <w:color w:val="000000"/>
                <w:sz w:val="20"/>
              </w:rPr>
              <w:t xml:space="preserve"> Assessment Year</w:t>
            </w:r>
            <w:r>
              <w:rPr>
                <w:rFonts w:ascii="Tahoma" w:hAnsi="Tahoma" w:cs="Arial"/>
                <w:color w:val="000000"/>
                <w:sz w:val="20"/>
              </w:rPr>
              <w:t xml:space="preserve"> for which</w:t>
            </w:r>
            <w:r w:rsidRPr="0046172C">
              <w:rPr>
                <w:rFonts w:ascii="Tahoma" w:hAnsi="Tahoma" w:cs="Arial"/>
                <w:color w:val="000000"/>
                <w:sz w:val="20"/>
              </w:rPr>
              <w:t xml:space="preserve"> assessed</w:t>
            </w:r>
            <w:r>
              <w:rPr>
                <w:rFonts w:ascii="Tahoma" w:hAnsi="Tahoma" w:cs="Arial"/>
                <w:color w:val="000000"/>
                <w:sz w:val="20"/>
              </w:rPr>
              <w:t>:</w:t>
            </w:r>
          </w:p>
          <w:p w:rsidR="005C5B51" w:rsidRPr="0046172C" w:rsidRDefault="005C5B51" w:rsidP="00972920">
            <w:pPr>
              <w:spacing w:after="0" w:line="240" w:lineRule="auto"/>
              <w:rPr>
                <w:rFonts w:ascii="Tahoma" w:hAnsi="Tahoma" w:cs="Arial"/>
                <w:color w:val="000000"/>
                <w:sz w:val="20"/>
              </w:rPr>
            </w:pPr>
          </w:p>
        </w:tc>
        <w:tc>
          <w:tcPr>
            <w:tcW w:w="2396" w:type="dxa"/>
            <w:gridSpan w:val="7"/>
            <w:tcBorders>
              <w:top w:val="single" w:sz="4" w:space="0" w:color="F79646"/>
              <w:left w:val="nil"/>
              <w:bottom w:val="nil"/>
              <w:right w:val="single" w:sz="4" w:space="0" w:color="F79646"/>
            </w:tcBorders>
            <w:shd w:val="clear" w:color="auto" w:fill="auto"/>
            <w:noWrap/>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1</w:t>
            </w:r>
            <w:r>
              <w:rPr>
                <w:rFonts w:ascii="Tahoma" w:hAnsi="Tahoma" w:cs="Arial"/>
                <w:color w:val="000000"/>
                <w:sz w:val="20"/>
              </w:rPr>
              <w:t>5</w:t>
            </w:r>
            <w:r w:rsidRPr="0046172C">
              <w:rPr>
                <w:rFonts w:ascii="Tahoma" w:hAnsi="Tahoma" w:cs="Arial"/>
                <w:color w:val="000000"/>
                <w:sz w:val="20"/>
              </w:rPr>
              <w:t xml:space="preserve">] Estimated income </w:t>
            </w:r>
            <w:r>
              <w:rPr>
                <w:rFonts w:ascii="Tahoma" w:hAnsi="Tahoma" w:cs="Arial"/>
                <w:color w:val="000000"/>
                <w:sz w:val="20"/>
              </w:rPr>
              <w:t>for which this declaration is made:</w:t>
            </w:r>
          </w:p>
        </w:tc>
        <w:tc>
          <w:tcPr>
            <w:tcW w:w="4765" w:type="dxa"/>
            <w:gridSpan w:val="17"/>
            <w:tcBorders>
              <w:top w:val="single" w:sz="4" w:space="0" w:color="F79646"/>
              <w:left w:val="nil"/>
              <w:bottom w:val="single" w:sz="4" w:space="0" w:color="F79646"/>
              <w:right w:val="single" w:sz="4" w:space="0" w:color="F79646"/>
            </w:tcBorders>
            <w:shd w:val="clear" w:color="auto" w:fill="auto"/>
            <w:noWrap/>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16] Estimated total income of the P.Y. in which income mentioned in Column 15 to be included:</w:t>
            </w:r>
          </w:p>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r>
      <w:tr w:rsidR="005C5B51" w:rsidRPr="0046172C" w:rsidTr="00972920">
        <w:trPr>
          <w:gridAfter w:val="1"/>
          <w:wAfter w:w="243" w:type="dxa"/>
          <w:trHeight w:val="429"/>
          <w:jc w:val="right"/>
        </w:trPr>
        <w:tc>
          <w:tcPr>
            <w:tcW w:w="9781" w:type="dxa"/>
            <w:gridSpan w:val="31"/>
            <w:tcBorders>
              <w:top w:val="single" w:sz="4" w:space="0" w:color="F79646"/>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17] Details of Form No. 15H other than this form filed during the previous year, if any</w:t>
            </w:r>
          </w:p>
        </w:tc>
      </w:tr>
      <w:tr w:rsidR="005C5B51" w:rsidRPr="0046172C" w:rsidTr="00972920">
        <w:trPr>
          <w:gridAfter w:val="1"/>
          <w:wAfter w:w="243" w:type="dxa"/>
          <w:trHeight w:val="92"/>
          <w:jc w:val="right"/>
        </w:trPr>
        <w:tc>
          <w:tcPr>
            <w:tcW w:w="5108" w:type="dxa"/>
            <w:gridSpan w:val="15"/>
            <w:tcBorders>
              <w:top w:val="single" w:sz="4" w:space="0" w:color="F79646"/>
              <w:left w:val="single" w:sz="4" w:space="0" w:color="F79646"/>
              <w:bottom w:val="nil"/>
              <w:right w:val="single" w:sz="4" w:space="0" w:color="F79646"/>
            </w:tcBorders>
            <w:shd w:val="clear" w:color="auto" w:fill="auto"/>
            <w:noWrap/>
            <w:hideMark/>
          </w:tcPr>
          <w:p w:rsidR="005C5B51" w:rsidRPr="0046172C" w:rsidRDefault="005C5B51" w:rsidP="00972920">
            <w:pPr>
              <w:spacing w:after="0" w:line="240" w:lineRule="auto"/>
              <w:jc w:val="center"/>
              <w:rPr>
                <w:rFonts w:ascii="Tahoma" w:hAnsi="Tahoma" w:cs="Arial"/>
                <w:color w:val="000000"/>
                <w:sz w:val="20"/>
              </w:rPr>
            </w:pPr>
          </w:p>
        </w:tc>
        <w:tc>
          <w:tcPr>
            <w:tcW w:w="4673" w:type="dxa"/>
            <w:gridSpan w:val="16"/>
            <w:vMerge w:val="restart"/>
            <w:tcBorders>
              <w:top w:val="single" w:sz="4" w:space="0" w:color="F79646"/>
              <w:left w:val="single" w:sz="4" w:space="0" w:color="F79646"/>
              <w:bottom w:val="single" w:sz="4" w:space="0" w:color="F79646"/>
              <w:right w:val="single" w:sz="4" w:space="0" w:color="F79646"/>
            </w:tcBorders>
            <w:shd w:val="clear" w:color="auto" w:fill="auto"/>
            <w:vAlign w:val="center"/>
            <w:hideMark/>
          </w:tcPr>
          <w:p w:rsidR="005C5B51" w:rsidRPr="0046172C" w:rsidRDefault="005C5B51" w:rsidP="00972920">
            <w:pPr>
              <w:spacing w:after="0" w:line="240" w:lineRule="auto"/>
              <w:jc w:val="center"/>
              <w:rPr>
                <w:rFonts w:ascii="Tahoma" w:hAnsi="Tahoma" w:cs="Arial"/>
                <w:color w:val="000000"/>
                <w:sz w:val="20"/>
              </w:rPr>
            </w:pPr>
            <w:r>
              <w:rPr>
                <w:rFonts w:ascii="Tahoma" w:hAnsi="Tahoma" w:cs="Arial"/>
                <w:color w:val="000000"/>
                <w:sz w:val="20"/>
              </w:rPr>
              <w:t>Aggregate amount of income for which Form No. 15H filed</w:t>
            </w:r>
          </w:p>
        </w:tc>
      </w:tr>
      <w:tr w:rsidR="005C5B51" w:rsidRPr="0046172C" w:rsidTr="00972920">
        <w:trPr>
          <w:gridAfter w:val="1"/>
          <w:wAfter w:w="243" w:type="dxa"/>
          <w:trHeight w:val="429"/>
          <w:jc w:val="right"/>
        </w:trPr>
        <w:tc>
          <w:tcPr>
            <w:tcW w:w="5108" w:type="dxa"/>
            <w:gridSpan w:val="15"/>
            <w:tcBorders>
              <w:top w:val="nil"/>
              <w:left w:val="single" w:sz="4" w:space="0" w:color="F79646"/>
              <w:bottom w:val="single" w:sz="4" w:space="0" w:color="F79646"/>
              <w:right w:val="single" w:sz="4" w:space="0" w:color="F79646"/>
            </w:tcBorders>
            <w:shd w:val="clear" w:color="auto" w:fill="auto"/>
            <w:noWrap/>
            <w:hideMark/>
          </w:tcPr>
          <w:p w:rsidR="005C5B51" w:rsidRPr="0046172C" w:rsidRDefault="005C5B51" w:rsidP="00972920">
            <w:pPr>
              <w:spacing w:after="0" w:line="240" w:lineRule="auto"/>
              <w:jc w:val="center"/>
              <w:rPr>
                <w:rFonts w:ascii="Tahoma" w:hAnsi="Tahoma" w:cs="Arial"/>
                <w:color w:val="000000"/>
                <w:sz w:val="20"/>
              </w:rPr>
            </w:pPr>
            <w:r>
              <w:rPr>
                <w:rFonts w:ascii="Tahoma" w:hAnsi="Tahoma" w:cs="Arial"/>
                <w:color w:val="000000"/>
                <w:sz w:val="20"/>
              </w:rPr>
              <w:t>Total No. of Form No. 15H filed</w:t>
            </w:r>
          </w:p>
        </w:tc>
        <w:tc>
          <w:tcPr>
            <w:tcW w:w="4673" w:type="dxa"/>
            <w:gridSpan w:val="16"/>
            <w:vMerge/>
            <w:tcBorders>
              <w:top w:val="single" w:sz="4" w:space="0" w:color="F79646"/>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1"/>
          <w:wAfter w:w="243" w:type="dxa"/>
          <w:trHeight w:val="429"/>
          <w:jc w:val="right"/>
        </w:trPr>
        <w:tc>
          <w:tcPr>
            <w:tcW w:w="5108" w:type="dxa"/>
            <w:gridSpan w:val="15"/>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c>
          <w:tcPr>
            <w:tcW w:w="4673" w:type="dxa"/>
            <w:gridSpan w:val="16"/>
            <w:tcBorders>
              <w:top w:val="single" w:sz="4" w:space="0" w:color="F79646"/>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3"/>
          <w:wAfter w:w="1055" w:type="dxa"/>
          <w:trHeight w:val="236"/>
          <w:jc w:val="right"/>
        </w:trPr>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3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64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04"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222"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923"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1"/>
          <w:wAfter w:w="243" w:type="dxa"/>
          <w:trHeight w:val="429"/>
          <w:jc w:val="right"/>
        </w:trPr>
        <w:tc>
          <w:tcPr>
            <w:tcW w:w="9781" w:type="dxa"/>
            <w:gridSpan w:val="31"/>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18]</w:t>
            </w:r>
            <w:r w:rsidRPr="0046172C">
              <w:rPr>
                <w:rFonts w:ascii="Tahoma" w:hAnsi="Tahoma" w:cs="Arial"/>
                <w:color w:val="000000"/>
                <w:sz w:val="20"/>
              </w:rPr>
              <w:t>Details of</w:t>
            </w:r>
            <w:r>
              <w:rPr>
                <w:rFonts w:ascii="Tahoma" w:hAnsi="Tahoma" w:cs="Arial"/>
                <w:color w:val="000000"/>
                <w:sz w:val="20"/>
              </w:rPr>
              <w:t xml:space="preserve"> income for which the declaration is filed:</w:t>
            </w:r>
          </w:p>
        </w:tc>
      </w:tr>
      <w:tr w:rsidR="005C5B51" w:rsidRPr="0046172C" w:rsidTr="00972920">
        <w:trPr>
          <w:gridAfter w:val="1"/>
          <w:wAfter w:w="243" w:type="dxa"/>
          <w:trHeight w:val="429"/>
          <w:jc w:val="right"/>
        </w:trPr>
        <w:tc>
          <w:tcPr>
            <w:tcW w:w="832" w:type="dxa"/>
            <w:gridSpan w:val="2"/>
            <w:tcBorders>
              <w:top w:val="single" w:sz="4" w:space="0" w:color="F79646"/>
              <w:left w:val="single" w:sz="4" w:space="0" w:color="F79646"/>
              <w:bottom w:val="nil"/>
              <w:right w:val="nil"/>
            </w:tcBorders>
            <w:shd w:val="clear" w:color="000000" w:fill="DBEEF3"/>
            <w:noWrap/>
            <w:vAlign w:val="center"/>
            <w:hideMark/>
          </w:tcPr>
          <w:p w:rsidR="005C5B51" w:rsidRPr="0046172C" w:rsidRDefault="005C5B51" w:rsidP="00972920">
            <w:pPr>
              <w:spacing w:after="0" w:line="240" w:lineRule="auto"/>
              <w:jc w:val="center"/>
              <w:rPr>
                <w:rFonts w:ascii="Tahoma" w:hAnsi="Tahoma" w:cs="Arial"/>
                <w:color w:val="000000"/>
                <w:sz w:val="16"/>
                <w:szCs w:val="16"/>
              </w:rPr>
            </w:pPr>
            <w:r>
              <w:rPr>
                <w:rFonts w:ascii="Tahoma" w:hAnsi="Tahoma" w:cs="Arial"/>
                <w:color w:val="000000"/>
                <w:sz w:val="16"/>
                <w:szCs w:val="16"/>
              </w:rPr>
              <w:t>Sl. No.</w:t>
            </w:r>
          </w:p>
        </w:tc>
        <w:tc>
          <w:tcPr>
            <w:tcW w:w="1664" w:type="dxa"/>
            <w:gridSpan w:val="4"/>
            <w:tcBorders>
              <w:top w:val="single" w:sz="4" w:space="0" w:color="F79646"/>
              <w:left w:val="single" w:sz="4" w:space="0" w:color="F79646"/>
              <w:bottom w:val="nil"/>
              <w:right w:val="single" w:sz="4" w:space="0" w:color="F79646"/>
            </w:tcBorders>
            <w:shd w:val="clear" w:color="000000" w:fill="DBEEF3"/>
            <w:noWrap/>
            <w:vAlign w:val="center"/>
            <w:hideMark/>
          </w:tcPr>
          <w:p w:rsidR="005C5B51" w:rsidRPr="0046172C" w:rsidRDefault="005C5B51" w:rsidP="00972920">
            <w:pPr>
              <w:spacing w:after="0" w:line="240" w:lineRule="auto"/>
              <w:jc w:val="center"/>
              <w:rPr>
                <w:rFonts w:ascii="Tahoma" w:hAnsi="Tahoma" w:cs="Arial"/>
                <w:color w:val="000000"/>
                <w:sz w:val="16"/>
                <w:szCs w:val="16"/>
              </w:rPr>
            </w:pPr>
            <w:r>
              <w:rPr>
                <w:rFonts w:ascii="Tahoma" w:hAnsi="Tahoma" w:cs="Arial"/>
                <w:color w:val="000000"/>
                <w:sz w:val="16"/>
                <w:szCs w:val="16"/>
              </w:rPr>
              <w:t xml:space="preserve">Identification number of relevant investment/account, etc. </w:t>
            </w:r>
          </w:p>
        </w:tc>
        <w:tc>
          <w:tcPr>
            <w:tcW w:w="1780" w:type="dxa"/>
            <w:gridSpan w:val="6"/>
            <w:tcBorders>
              <w:top w:val="single" w:sz="4" w:space="0" w:color="F79646"/>
              <w:left w:val="nil"/>
              <w:bottom w:val="nil"/>
              <w:right w:val="single" w:sz="4" w:space="0" w:color="F79646"/>
            </w:tcBorders>
            <w:shd w:val="clear" w:color="000000" w:fill="DBEEF3"/>
            <w:noWrap/>
            <w:vAlign w:val="center"/>
            <w:hideMark/>
          </w:tcPr>
          <w:p w:rsidR="005C5B51" w:rsidRPr="0046172C" w:rsidRDefault="005C5B51" w:rsidP="00972920">
            <w:pPr>
              <w:spacing w:after="0" w:line="240" w:lineRule="auto"/>
              <w:jc w:val="center"/>
              <w:rPr>
                <w:rFonts w:ascii="Tahoma" w:hAnsi="Tahoma" w:cs="Arial"/>
                <w:color w:val="000000"/>
                <w:sz w:val="16"/>
                <w:szCs w:val="16"/>
              </w:rPr>
            </w:pPr>
            <w:r>
              <w:rPr>
                <w:rFonts w:ascii="Tahoma" w:hAnsi="Tahoma" w:cs="Arial"/>
                <w:color w:val="000000"/>
                <w:sz w:val="16"/>
                <w:szCs w:val="16"/>
              </w:rPr>
              <w:t>Nature of income</w:t>
            </w:r>
          </w:p>
        </w:tc>
        <w:tc>
          <w:tcPr>
            <w:tcW w:w="1664" w:type="dxa"/>
            <w:gridSpan w:val="5"/>
            <w:tcBorders>
              <w:top w:val="single" w:sz="4" w:space="0" w:color="F79646"/>
              <w:left w:val="nil"/>
              <w:bottom w:val="nil"/>
              <w:right w:val="single" w:sz="4" w:space="0" w:color="F79646"/>
            </w:tcBorders>
            <w:shd w:val="clear" w:color="000000" w:fill="DBEEF3"/>
            <w:noWrap/>
            <w:vAlign w:val="center"/>
            <w:hideMark/>
          </w:tcPr>
          <w:p w:rsidR="005C5B51" w:rsidRPr="0046172C" w:rsidRDefault="005C5B51" w:rsidP="00972920">
            <w:pPr>
              <w:spacing w:after="0" w:line="240" w:lineRule="auto"/>
              <w:jc w:val="center"/>
              <w:rPr>
                <w:rFonts w:ascii="Tahoma" w:hAnsi="Tahoma" w:cs="Arial"/>
                <w:color w:val="000000"/>
                <w:sz w:val="16"/>
                <w:szCs w:val="16"/>
              </w:rPr>
            </w:pPr>
            <w:r>
              <w:rPr>
                <w:rFonts w:ascii="Tahoma" w:hAnsi="Tahoma" w:cs="Arial"/>
                <w:color w:val="000000"/>
                <w:sz w:val="16"/>
                <w:szCs w:val="16"/>
              </w:rPr>
              <w:t>Section under which tax is deductible</w:t>
            </w:r>
          </w:p>
        </w:tc>
        <w:tc>
          <w:tcPr>
            <w:tcW w:w="3841" w:type="dxa"/>
            <w:gridSpan w:val="14"/>
            <w:tcBorders>
              <w:top w:val="single" w:sz="4" w:space="0" w:color="F79646"/>
              <w:left w:val="nil"/>
              <w:bottom w:val="nil"/>
              <w:right w:val="single" w:sz="4" w:space="0" w:color="F79646"/>
            </w:tcBorders>
            <w:shd w:val="clear" w:color="000000" w:fill="DBEEF3"/>
            <w:noWrap/>
            <w:vAlign w:val="center"/>
            <w:hideMark/>
          </w:tcPr>
          <w:p w:rsidR="005C5B51" w:rsidRPr="0046172C" w:rsidRDefault="005C5B51" w:rsidP="00972920">
            <w:pPr>
              <w:spacing w:after="0" w:line="240" w:lineRule="auto"/>
              <w:jc w:val="center"/>
              <w:rPr>
                <w:rFonts w:ascii="Tahoma" w:hAnsi="Tahoma" w:cs="Arial"/>
                <w:color w:val="000000"/>
                <w:sz w:val="16"/>
                <w:szCs w:val="16"/>
              </w:rPr>
            </w:pPr>
            <w:r>
              <w:rPr>
                <w:rFonts w:ascii="Tahoma" w:hAnsi="Tahoma" w:cs="Arial"/>
                <w:color w:val="000000"/>
                <w:sz w:val="16"/>
                <w:szCs w:val="16"/>
              </w:rPr>
              <w:t>Amount of income</w:t>
            </w:r>
          </w:p>
        </w:tc>
      </w:tr>
      <w:tr w:rsidR="005C5B51" w:rsidRPr="0046172C" w:rsidTr="00972920">
        <w:trPr>
          <w:gridAfter w:val="1"/>
          <w:wAfter w:w="243" w:type="dxa"/>
          <w:trHeight w:val="429"/>
          <w:jc w:val="right"/>
        </w:trPr>
        <w:tc>
          <w:tcPr>
            <w:tcW w:w="832" w:type="dxa"/>
            <w:gridSpan w:val="2"/>
            <w:tcBorders>
              <w:top w:val="single" w:sz="4" w:space="0" w:color="F79646"/>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c>
          <w:tcPr>
            <w:tcW w:w="1664" w:type="dxa"/>
            <w:gridSpan w:val="4"/>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1780" w:type="dxa"/>
            <w:gridSpan w:val="6"/>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1664" w:type="dxa"/>
            <w:gridSpan w:val="5"/>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3841" w:type="dxa"/>
            <w:gridSpan w:val="14"/>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r>
      <w:tr w:rsidR="005C5B51" w:rsidRPr="0046172C" w:rsidTr="00972920">
        <w:trPr>
          <w:gridAfter w:val="2"/>
          <w:wAfter w:w="1017" w:type="dxa"/>
          <w:trHeight w:val="172"/>
          <w:jc w:val="right"/>
        </w:trPr>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53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64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22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42" w:type="dxa"/>
            <w:gridSpan w:val="4"/>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923"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r>
      <w:tr w:rsidR="005C5B51" w:rsidRPr="0046172C" w:rsidTr="00972920">
        <w:trPr>
          <w:gridAfter w:val="1"/>
          <w:wAfter w:w="243" w:type="dxa"/>
          <w:trHeight w:val="343"/>
          <w:jc w:val="right"/>
        </w:trPr>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3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tcPr>
          <w:p w:rsidR="005C5B51" w:rsidRPr="0046172C" w:rsidRDefault="005C5B51" w:rsidP="00972920">
            <w:pPr>
              <w:spacing w:after="0" w:line="240" w:lineRule="auto"/>
              <w:jc w:val="right"/>
              <w:rPr>
                <w:rFonts w:ascii="Tahoma" w:hAnsi="Tahoma" w:cs="Arial"/>
                <w:b/>
                <w:bCs/>
                <w:color w:val="000000"/>
                <w:sz w:val="16"/>
                <w:szCs w:val="16"/>
              </w:rPr>
            </w:pPr>
          </w:p>
        </w:tc>
        <w:tc>
          <w:tcPr>
            <w:tcW w:w="3841" w:type="dxa"/>
            <w:gridSpan w:val="14"/>
            <w:tcBorders>
              <w:top w:val="nil"/>
              <w:left w:val="nil"/>
              <w:bottom w:val="single" w:sz="8" w:space="0" w:color="F79646"/>
              <w:right w:val="nil"/>
            </w:tcBorders>
            <w:shd w:val="clear" w:color="auto" w:fill="auto"/>
            <w:noWrap/>
            <w:vAlign w:val="center"/>
          </w:tcPr>
          <w:p w:rsidR="005C5B51" w:rsidRPr="0046172C" w:rsidRDefault="005C5B51" w:rsidP="00972920">
            <w:pPr>
              <w:spacing w:after="0" w:line="240" w:lineRule="auto"/>
              <w:jc w:val="center"/>
              <w:rPr>
                <w:rFonts w:ascii="Tahoma" w:hAnsi="Tahoma" w:cs="Arial"/>
                <w:color w:val="000000"/>
                <w:sz w:val="20"/>
              </w:rPr>
            </w:pPr>
          </w:p>
        </w:tc>
      </w:tr>
      <w:tr w:rsidR="005C5B51" w:rsidRPr="0046172C" w:rsidTr="00972920">
        <w:trPr>
          <w:gridAfter w:val="1"/>
          <w:wAfter w:w="243" w:type="dxa"/>
          <w:trHeight w:val="429"/>
          <w:jc w:val="right"/>
        </w:trPr>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3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3841" w:type="dxa"/>
            <w:gridSpan w:val="14"/>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i/>
                <w:iCs/>
                <w:color w:val="000000"/>
                <w:sz w:val="20"/>
              </w:rPr>
            </w:pPr>
            <w:r w:rsidRPr="0046172C">
              <w:rPr>
                <w:rFonts w:ascii="Tahoma" w:hAnsi="Tahoma" w:cs="Arial"/>
                <w:b/>
                <w:bCs/>
                <w:i/>
                <w:iCs/>
                <w:color w:val="000000"/>
                <w:sz w:val="20"/>
              </w:rPr>
              <w:t>Signature of the Declarant</w:t>
            </w:r>
          </w:p>
        </w:tc>
      </w:tr>
      <w:tr w:rsidR="005C5B51" w:rsidRPr="0046172C" w:rsidTr="00972920">
        <w:trPr>
          <w:gridAfter w:val="1"/>
          <w:wAfter w:w="243" w:type="dxa"/>
          <w:trHeight w:val="429"/>
          <w:jc w:val="right"/>
        </w:trPr>
        <w:tc>
          <w:tcPr>
            <w:tcW w:w="9781" w:type="dxa"/>
            <w:gridSpan w:val="31"/>
            <w:tcBorders>
              <w:top w:val="nil"/>
              <w:left w:val="nil"/>
              <w:bottom w:val="nil"/>
              <w:right w:val="nil"/>
            </w:tcBorders>
            <w:shd w:val="clear" w:color="auto" w:fill="auto"/>
            <w:noWrap/>
            <w:vAlign w:val="center"/>
            <w:hideMark/>
          </w:tcPr>
          <w:p w:rsidR="005C5B51" w:rsidRDefault="005C5B51" w:rsidP="00972920">
            <w:pPr>
              <w:spacing w:after="0" w:line="240" w:lineRule="auto"/>
              <w:jc w:val="center"/>
              <w:rPr>
                <w:rFonts w:ascii="Tahoma" w:hAnsi="Tahoma" w:cs="Arial"/>
                <w:b/>
                <w:bCs/>
                <w:color w:val="000000"/>
                <w:sz w:val="24"/>
                <w:szCs w:val="24"/>
              </w:rPr>
            </w:pPr>
          </w:p>
          <w:p w:rsidR="005C5B51" w:rsidRDefault="005C5B51" w:rsidP="00972920">
            <w:pPr>
              <w:spacing w:after="0" w:line="240" w:lineRule="auto"/>
              <w:jc w:val="center"/>
              <w:rPr>
                <w:rFonts w:ascii="Tahoma" w:hAnsi="Tahoma" w:cs="Arial"/>
                <w:b/>
                <w:bCs/>
                <w:color w:val="000000"/>
                <w:sz w:val="24"/>
                <w:szCs w:val="24"/>
              </w:rPr>
            </w:pPr>
          </w:p>
          <w:p w:rsidR="001320BB" w:rsidRDefault="001320BB" w:rsidP="00972920">
            <w:pPr>
              <w:spacing w:after="0" w:line="240" w:lineRule="auto"/>
              <w:jc w:val="center"/>
              <w:rPr>
                <w:rFonts w:ascii="Tahoma" w:hAnsi="Tahoma" w:cs="Arial"/>
                <w:b/>
                <w:bCs/>
                <w:color w:val="000000"/>
                <w:sz w:val="24"/>
                <w:szCs w:val="24"/>
              </w:rPr>
            </w:pPr>
          </w:p>
          <w:p w:rsidR="005C5B51" w:rsidRPr="0046172C" w:rsidRDefault="005C5B51" w:rsidP="00972920">
            <w:pPr>
              <w:spacing w:after="0" w:line="240" w:lineRule="auto"/>
              <w:jc w:val="center"/>
              <w:rPr>
                <w:rFonts w:ascii="Tahoma" w:hAnsi="Tahoma" w:cs="Arial"/>
                <w:b/>
                <w:bCs/>
                <w:color w:val="000000"/>
                <w:sz w:val="24"/>
                <w:szCs w:val="24"/>
              </w:rPr>
            </w:pPr>
            <w:r w:rsidRPr="0046172C">
              <w:rPr>
                <w:rFonts w:ascii="Tahoma" w:hAnsi="Tahoma" w:cs="Arial"/>
                <w:b/>
                <w:bCs/>
                <w:color w:val="000000"/>
                <w:sz w:val="24"/>
                <w:szCs w:val="24"/>
              </w:rPr>
              <w:lastRenderedPageBreak/>
              <w:t>Declaration/Verification</w:t>
            </w:r>
          </w:p>
        </w:tc>
      </w:tr>
      <w:tr w:rsidR="005C5B51" w:rsidRPr="0046172C" w:rsidTr="00972920">
        <w:trPr>
          <w:gridAfter w:val="2"/>
          <w:wAfter w:w="1017" w:type="dxa"/>
          <w:trHeight w:val="258"/>
          <w:jc w:val="right"/>
        </w:trPr>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3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64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22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42" w:type="dxa"/>
            <w:gridSpan w:val="4"/>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923"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1"/>
          <w:wAfter w:w="243" w:type="dxa"/>
          <w:trHeight w:val="1546"/>
          <w:jc w:val="right"/>
        </w:trPr>
        <w:tc>
          <w:tcPr>
            <w:tcW w:w="9781" w:type="dxa"/>
            <w:gridSpan w:val="31"/>
            <w:tcBorders>
              <w:top w:val="nil"/>
              <w:left w:val="nil"/>
              <w:bottom w:val="nil"/>
              <w:right w:val="nil"/>
            </w:tcBorders>
            <w:shd w:val="clear" w:color="auto" w:fill="auto"/>
            <w:vAlign w:val="bottom"/>
            <w:hideMark/>
          </w:tcPr>
          <w:p w:rsidR="005C5B51" w:rsidRPr="0046172C" w:rsidRDefault="005C5B51" w:rsidP="00972920">
            <w:pPr>
              <w:spacing w:after="0" w:line="240" w:lineRule="auto"/>
              <w:jc w:val="both"/>
              <w:rPr>
                <w:rFonts w:ascii="Tahoma" w:hAnsi="Tahoma" w:cs="Arial"/>
                <w:color w:val="000000"/>
                <w:sz w:val="20"/>
              </w:rPr>
            </w:pPr>
            <w:r>
              <w:rPr>
                <w:rFonts w:ascii="Tahoma" w:hAnsi="Tahoma" w:cs="Arial"/>
                <w:color w:val="000000"/>
                <w:sz w:val="20"/>
              </w:rPr>
              <w:t>I _________________________ do hereby declare that I am resident in India within the meaning of section 6 of the Income Tax Act, 1961. I also hereby declare that to the best of my k</w:t>
            </w:r>
            <w:r w:rsidRPr="0046172C">
              <w:rPr>
                <w:rFonts w:ascii="Tahoma" w:hAnsi="Tahoma" w:cs="Arial"/>
                <w:color w:val="000000"/>
                <w:sz w:val="20"/>
              </w:rPr>
              <w:t xml:space="preserve">nowledge and belief what is stated above is correct, complete and </w:t>
            </w:r>
            <w:r>
              <w:rPr>
                <w:rFonts w:ascii="Tahoma" w:hAnsi="Tahoma" w:cs="Arial"/>
                <w:color w:val="000000"/>
                <w:sz w:val="20"/>
              </w:rPr>
              <w:t xml:space="preserve">is </w:t>
            </w:r>
            <w:r w:rsidRPr="0046172C">
              <w:rPr>
                <w:rFonts w:ascii="Tahoma" w:hAnsi="Tahoma" w:cs="Arial"/>
                <w:color w:val="000000"/>
                <w:sz w:val="20"/>
              </w:rPr>
              <w:t>truly stated</w:t>
            </w:r>
            <w:r>
              <w:rPr>
                <w:rFonts w:ascii="Tahoma" w:hAnsi="Tahoma" w:cs="Arial"/>
                <w:color w:val="000000"/>
                <w:sz w:val="20"/>
              </w:rPr>
              <w:t xml:space="preserve"> and that the incomes referred to in this form are not </w:t>
            </w:r>
            <w:r w:rsidRPr="0046172C">
              <w:rPr>
                <w:rFonts w:ascii="Tahoma" w:hAnsi="Tahoma" w:cs="Arial"/>
                <w:color w:val="000000"/>
                <w:sz w:val="20"/>
              </w:rPr>
              <w:t>includible in the total income of any other person u</w:t>
            </w:r>
            <w:r>
              <w:rPr>
                <w:rFonts w:ascii="Tahoma" w:hAnsi="Tahoma" w:cs="Arial"/>
                <w:color w:val="000000"/>
                <w:sz w:val="20"/>
              </w:rPr>
              <w:t xml:space="preserve">nder section </w:t>
            </w:r>
            <w:r w:rsidRPr="0046172C">
              <w:rPr>
                <w:rFonts w:ascii="Tahoma" w:hAnsi="Tahoma" w:cs="Arial"/>
                <w:color w:val="000000"/>
                <w:sz w:val="20"/>
              </w:rPr>
              <w:t xml:space="preserve">60 to 64 of Income Tax Act, 1961. I further declare that </w:t>
            </w:r>
            <w:r>
              <w:rPr>
                <w:rFonts w:ascii="Tahoma" w:hAnsi="Tahoma" w:cs="Arial"/>
                <w:color w:val="000000"/>
                <w:sz w:val="20"/>
              </w:rPr>
              <w:t xml:space="preserve">the </w:t>
            </w:r>
            <w:r w:rsidRPr="0046172C">
              <w:rPr>
                <w:rFonts w:ascii="Tahoma" w:hAnsi="Tahoma" w:cs="Arial"/>
                <w:color w:val="000000"/>
                <w:sz w:val="20"/>
              </w:rPr>
              <w:t>tax on my estimate</w:t>
            </w:r>
            <w:r>
              <w:rPr>
                <w:rFonts w:ascii="Tahoma" w:hAnsi="Tahoma" w:cs="Arial"/>
                <w:color w:val="000000"/>
                <w:sz w:val="20"/>
              </w:rPr>
              <w:t>d total income including income/incomes</w:t>
            </w:r>
            <w:r w:rsidRPr="0046172C">
              <w:rPr>
                <w:rFonts w:ascii="Tahoma" w:hAnsi="Tahoma" w:cs="Arial"/>
                <w:color w:val="000000"/>
                <w:sz w:val="20"/>
              </w:rPr>
              <w:t xml:space="preserve"> referred to in column </w:t>
            </w:r>
            <w:r>
              <w:rPr>
                <w:rFonts w:ascii="Tahoma" w:hAnsi="Tahoma" w:cs="Arial"/>
                <w:color w:val="000000"/>
                <w:sz w:val="20"/>
              </w:rPr>
              <w:t xml:space="preserve">15 and aggregate amount of income/incomes referred to in column 17 computed </w:t>
            </w:r>
            <w:r w:rsidRPr="0046172C">
              <w:rPr>
                <w:rFonts w:ascii="Tahoma" w:hAnsi="Tahoma" w:cs="Arial"/>
                <w:color w:val="000000"/>
                <w:sz w:val="20"/>
              </w:rPr>
              <w:t xml:space="preserve">in accordance with </w:t>
            </w:r>
            <w:r>
              <w:rPr>
                <w:rFonts w:ascii="Tahoma" w:hAnsi="Tahoma" w:cs="Arial"/>
                <w:color w:val="000000"/>
                <w:sz w:val="20"/>
              </w:rPr>
              <w:t xml:space="preserve">the </w:t>
            </w:r>
            <w:r w:rsidRPr="0046172C">
              <w:rPr>
                <w:rFonts w:ascii="Tahoma" w:hAnsi="Tahoma" w:cs="Arial"/>
                <w:color w:val="000000"/>
                <w:sz w:val="20"/>
              </w:rPr>
              <w:t>provisions of the Income Tax Act 1961</w:t>
            </w:r>
            <w:r>
              <w:rPr>
                <w:rFonts w:ascii="Tahoma" w:hAnsi="Tahoma" w:cs="Arial"/>
                <w:color w:val="000000"/>
                <w:sz w:val="20"/>
              </w:rPr>
              <w:t>,</w:t>
            </w:r>
            <w:r w:rsidRPr="0046172C">
              <w:rPr>
                <w:rFonts w:ascii="Tahoma" w:hAnsi="Tahoma" w:cs="Arial"/>
                <w:color w:val="000000"/>
                <w:sz w:val="20"/>
              </w:rPr>
              <w:t xml:space="preserve"> for the previous year ending on </w:t>
            </w:r>
            <w:r w:rsidRPr="0046172C">
              <w:rPr>
                <w:rFonts w:ascii="Tahoma" w:hAnsi="Tahoma" w:cs="Arial"/>
                <w:b/>
                <w:color w:val="000000"/>
                <w:sz w:val="20"/>
              </w:rPr>
              <w:t>31.03.</w:t>
            </w:r>
            <w:r>
              <w:rPr>
                <w:rFonts w:ascii="Tahoma" w:hAnsi="Tahoma" w:cs="Arial"/>
                <w:b/>
                <w:color w:val="000000"/>
                <w:sz w:val="20"/>
              </w:rPr>
              <w:t>_____</w:t>
            </w:r>
            <w:r w:rsidRPr="0046172C">
              <w:rPr>
                <w:rFonts w:ascii="Tahoma" w:hAnsi="Tahoma" w:cs="Arial"/>
                <w:color w:val="000000"/>
                <w:sz w:val="20"/>
              </w:rPr>
              <w:t xml:space="preserve"> relevant to the assessment year </w:t>
            </w:r>
            <w:r>
              <w:rPr>
                <w:rFonts w:ascii="Tahoma" w:hAnsi="Tahoma" w:cs="Arial"/>
                <w:b/>
                <w:color w:val="000000"/>
                <w:sz w:val="20"/>
              </w:rPr>
              <w:t>_____________</w:t>
            </w:r>
            <w:r w:rsidRPr="0046172C">
              <w:rPr>
                <w:rFonts w:ascii="Tahoma" w:hAnsi="Tahoma" w:cs="Arial"/>
                <w:color w:val="000000"/>
                <w:sz w:val="20"/>
              </w:rPr>
              <w:t xml:space="preserve"> will be </w:t>
            </w:r>
            <w:r w:rsidRPr="00077C60">
              <w:rPr>
                <w:rFonts w:ascii="Tahoma" w:hAnsi="Tahoma" w:cs="Arial"/>
                <w:b/>
                <w:color w:val="000000"/>
                <w:sz w:val="26"/>
                <w:szCs w:val="32"/>
                <w:u w:val="single"/>
              </w:rPr>
              <w:t>nil</w:t>
            </w:r>
            <w:r w:rsidRPr="004B799D">
              <w:rPr>
                <w:rFonts w:ascii="Tahoma" w:hAnsi="Tahoma" w:cs="Arial"/>
                <w:color w:val="000000"/>
                <w:sz w:val="32"/>
                <w:szCs w:val="32"/>
              </w:rPr>
              <w:t xml:space="preserve">. </w:t>
            </w:r>
          </w:p>
        </w:tc>
      </w:tr>
      <w:tr w:rsidR="005C5B51" w:rsidRPr="0046172C" w:rsidTr="00972920">
        <w:trPr>
          <w:gridAfter w:val="1"/>
          <w:wAfter w:w="243" w:type="dxa"/>
          <w:trHeight w:val="371"/>
          <w:jc w:val="right"/>
        </w:trPr>
        <w:tc>
          <w:tcPr>
            <w:tcW w:w="9781" w:type="dxa"/>
            <w:gridSpan w:val="31"/>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hAnsi="Tahoma" w:cs="Arial"/>
                <w:color w:val="000000"/>
                <w:sz w:val="20"/>
              </w:rPr>
            </w:pPr>
          </w:p>
        </w:tc>
      </w:tr>
      <w:tr w:rsidR="005C5B51" w:rsidRPr="0046172C" w:rsidTr="00972920">
        <w:trPr>
          <w:gridAfter w:val="1"/>
          <w:wAfter w:w="243" w:type="dxa"/>
          <w:trHeight w:val="429"/>
          <w:jc w:val="right"/>
        </w:trPr>
        <w:tc>
          <w:tcPr>
            <w:tcW w:w="832"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hAnsi="Tahoma" w:cs="Arial"/>
                <w:color w:val="000000"/>
                <w:sz w:val="20"/>
              </w:rPr>
            </w:pPr>
            <w:r w:rsidRPr="0046172C">
              <w:rPr>
                <w:rFonts w:ascii="Tahoma" w:hAnsi="Tahoma" w:cs="Arial"/>
                <w:color w:val="000000"/>
                <w:sz w:val="20"/>
              </w:rPr>
              <w:t>Place :</w:t>
            </w:r>
          </w:p>
        </w:tc>
        <w:tc>
          <w:tcPr>
            <w:tcW w:w="1664" w:type="dxa"/>
            <w:gridSpan w:val="4"/>
            <w:tcBorders>
              <w:top w:val="nil"/>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both"/>
              <w:rPr>
                <w:rFonts w:ascii="Tahoma" w:hAnsi="Tahoma" w:cs="Arial"/>
                <w:b/>
                <w:bCs/>
                <w:color w:val="000000"/>
                <w:sz w:val="20"/>
              </w:rPr>
            </w:pPr>
            <w:r w:rsidRPr="0046172C">
              <w:rPr>
                <w:rFonts w:ascii="Tahoma" w:hAnsi="Tahoma" w:cs="Arial"/>
                <w:b/>
                <w:bCs/>
                <w:color w:val="000000"/>
                <w:sz w:val="20"/>
              </w:rPr>
              <w:t> </w:t>
            </w:r>
          </w:p>
        </w:tc>
        <w:tc>
          <w:tcPr>
            <w:tcW w:w="416"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hAnsi="Tahoma" w:cs="Arial"/>
                <w:color w:val="000000"/>
                <w:sz w:val="20"/>
              </w:rPr>
            </w:pPr>
          </w:p>
        </w:tc>
        <w:tc>
          <w:tcPr>
            <w:tcW w:w="532"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596"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23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right"/>
              <w:rPr>
                <w:rFonts w:ascii="Tahoma" w:hAnsi="Tahoma" w:cs="Arial"/>
                <w:b/>
                <w:bCs/>
                <w:color w:val="000000"/>
                <w:sz w:val="16"/>
                <w:szCs w:val="16"/>
              </w:rPr>
            </w:pPr>
          </w:p>
        </w:tc>
        <w:tc>
          <w:tcPr>
            <w:tcW w:w="3841" w:type="dxa"/>
            <w:gridSpan w:val="14"/>
            <w:tcBorders>
              <w:top w:val="nil"/>
              <w:left w:val="nil"/>
              <w:bottom w:val="single" w:sz="8" w:space="0" w:color="F79646"/>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r>
      <w:tr w:rsidR="005C5B51" w:rsidRPr="0046172C" w:rsidTr="00972920">
        <w:trPr>
          <w:gridAfter w:val="1"/>
          <w:wAfter w:w="243" w:type="dxa"/>
          <w:trHeight w:val="371"/>
          <w:jc w:val="right"/>
        </w:trPr>
        <w:tc>
          <w:tcPr>
            <w:tcW w:w="832"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hAnsi="Tahoma" w:cs="Arial"/>
                <w:color w:val="000000"/>
                <w:sz w:val="20"/>
              </w:rPr>
            </w:pPr>
            <w:r w:rsidRPr="0046172C">
              <w:rPr>
                <w:rFonts w:ascii="Tahoma" w:hAnsi="Tahoma" w:cs="Arial"/>
                <w:color w:val="000000"/>
                <w:sz w:val="20"/>
              </w:rPr>
              <w:t>Date  :</w:t>
            </w:r>
          </w:p>
        </w:tc>
        <w:tc>
          <w:tcPr>
            <w:tcW w:w="1664" w:type="dxa"/>
            <w:gridSpan w:val="4"/>
            <w:tcBorders>
              <w:top w:val="single" w:sz="4" w:space="0" w:color="F79646"/>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both"/>
              <w:rPr>
                <w:rFonts w:ascii="Tahoma" w:hAnsi="Tahoma" w:cs="Arial"/>
                <w:color w:val="000000"/>
                <w:sz w:val="20"/>
              </w:rPr>
            </w:pPr>
            <w:r w:rsidRPr="0046172C">
              <w:rPr>
                <w:rFonts w:ascii="Tahoma" w:hAnsi="Tahoma" w:cs="Arial"/>
                <w:color w:val="000000"/>
                <w:sz w:val="20"/>
              </w:rPr>
              <w:t> </w:t>
            </w:r>
          </w:p>
        </w:tc>
        <w:tc>
          <w:tcPr>
            <w:tcW w:w="416"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hAnsi="Tahoma" w:cs="Arial"/>
                <w:color w:val="000000"/>
                <w:sz w:val="20"/>
              </w:rPr>
            </w:pPr>
          </w:p>
        </w:tc>
        <w:tc>
          <w:tcPr>
            <w:tcW w:w="532"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596"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23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3841" w:type="dxa"/>
            <w:gridSpan w:val="14"/>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i/>
                <w:iCs/>
                <w:color w:val="000000"/>
                <w:sz w:val="20"/>
              </w:rPr>
            </w:pPr>
            <w:r w:rsidRPr="0046172C">
              <w:rPr>
                <w:rFonts w:ascii="Tahoma" w:hAnsi="Tahoma" w:cs="Arial"/>
                <w:b/>
                <w:bCs/>
                <w:i/>
                <w:iCs/>
                <w:color w:val="000000"/>
                <w:sz w:val="20"/>
              </w:rPr>
              <w:t>Signature of the Declarant</w:t>
            </w:r>
          </w:p>
        </w:tc>
      </w:tr>
      <w:tr w:rsidR="005C5B51" w:rsidRPr="0046172C" w:rsidTr="00972920">
        <w:trPr>
          <w:gridAfter w:val="1"/>
          <w:wAfter w:w="243" w:type="dxa"/>
          <w:trHeight w:val="489"/>
          <w:jc w:val="right"/>
        </w:trPr>
        <w:tc>
          <w:tcPr>
            <w:tcW w:w="9781" w:type="dxa"/>
            <w:gridSpan w:val="31"/>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color w:val="000000"/>
              </w:rPr>
            </w:pPr>
            <w:r w:rsidRPr="0046172C">
              <w:rPr>
                <w:rFonts w:ascii="Tahoma" w:hAnsi="Tahoma" w:cs="Arial"/>
                <w:b/>
                <w:bCs/>
                <w:color w:val="000000"/>
              </w:rPr>
              <w:t>PART - II</w:t>
            </w:r>
          </w:p>
        </w:tc>
      </w:tr>
      <w:tr w:rsidR="005C5B51" w:rsidRPr="0046172C" w:rsidTr="00972920">
        <w:trPr>
          <w:gridAfter w:val="1"/>
          <w:wAfter w:w="243" w:type="dxa"/>
          <w:trHeight w:val="285"/>
          <w:jc w:val="right"/>
        </w:trPr>
        <w:tc>
          <w:tcPr>
            <w:tcW w:w="9781" w:type="dxa"/>
            <w:gridSpan w:val="31"/>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r w:rsidRPr="0046172C">
              <w:rPr>
                <w:rFonts w:ascii="Tahoma" w:hAnsi="Tahoma" w:cs="Arial"/>
                <w:color w:val="000000"/>
                <w:sz w:val="16"/>
                <w:szCs w:val="16"/>
              </w:rPr>
              <w:t>[</w:t>
            </w:r>
            <w:r>
              <w:rPr>
                <w:rFonts w:ascii="Tahoma" w:hAnsi="Tahoma" w:cs="Arial"/>
                <w:color w:val="000000"/>
                <w:sz w:val="16"/>
                <w:szCs w:val="16"/>
              </w:rPr>
              <w:t>To be filled by the person responsible for paying the income referred to in Column 15 of Part I</w:t>
            </w:r>
            <w:r w:rsidRPr="0046172C">
              <w:rPr>
                <w:rFonts w:ascii="Tahoma" w:hAnsi="Tahoma" w:cs="Arial"/>
                <w:color w:val="000000"/>
                <w:sz w:val="16"/>
                <w:szCs w:val="16"/>
              </w:rPr>
              <w:t>]</w:t>
            </w:r>
          </w:p>
        </w:tc>
      </w:tr>
      <w:tr w:rsidR="005C5B51" w:rsidRPr="0046172C" w:rsidTr="00972920">
        <w:trPr>
          <w:gridAfter w:val="1"/>
          <w:wAfter w:w="243" w:type="dxa"/>
          <w:trHeight w:val="773"/>
          <w:jc w:val="right"/>
        </w:trPr>
        <w:tc>
          <w:tcPr>
            <w:tcW w:w="4276" w:type="dxa"/>
            <w:gridSpan w:val="12"/>
            <w:tcBorders>
              <w:top w:val="single" w:sz="4" w:space="0" w:color="F79646"/>
              <w:left w:val="single" w:sz="4" w:space="0" w:color="F79646"/>
              <w:bottom w:val="nil"/>
              <w:right w:val="single" w:sz="4" w:space="0" w:color="F79646"/>
            </w:tcBorders>
            <w:shd w:val="clear" w:color="auto" w:fill="auto"/>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1] Name of the person responsible for paying :</w:t>
            </w:r>
          </w:p>
        </w:tc>
        <w:tc>
          <w:tcPr>
            <w:tcW w:w="5505" w:type="dxa"/>
            <w:gridSpan w:val="19"/>
            <w:tcBorders>
              <w:top w:val="single" w:sz="4" w:space="0" w:color="F79646"/>
              <w:left w:val="nil"/>
              <w:bottom w:val="nil"/>
              <w:right w:val="single" w:sz="4" w:space="0" w:color="F79646"/>
            </w:tcBorders>
            <w:shd w:val="clear" w:color="auto" w:fill="auto"/>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 xml:space="preserve">2] </w:t>
            </w:r>
            <w:r>
              <w:rPr>
                <w:rFonts w:ascii="Tahoma" w:hAnsi="Tahoma" w:cs="Arial"/>
                <w:color w:val="000000"/>
                <w:sz w:val="20"/>
              </w:rPr>
              <w:t>Unique Identification No.:</w:t>
            </w:r>
          </w:p>
        </w:tc>
      </w:tr>
      <w:tr w:rsidR="005C5B51" w:rsidRPr="0046172C" w:rsidTr="00972920">
        <w:trPr>
          <w:gridAfter w:val="1"/>
          <w:wAfter w:w="243" w:type="dxa"/>
          <w:trHeight w:val="477"/>
          <w:jc w:val="right"/>
        </w:trPr>
        <w:tc>
          <w:tcPr>
            <w:tcW w:w="4276" w:type="dxa"/>
            <w:gridSpan w:val="12"/>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c>
          <w:tcPr>
            <w:tcW w:w="5505" w:type="dxa"/>
            <w:gridSpan w:val="19"/>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r>
      <w:tr w:rsidR="005C5B51" w:rsidRPr="0046172C" w:rsidTr="00972920">
        <w:trPr>
          <w:gridAfter w:val="1"/>
          <w:wAfter w:w="243" w:type="dxa"/>
          <w:trHeight w:val="429"/>
          <w:jc w:val="right"/>
        </w:trPr>
        <w:tc>
          <w:tcPr>
            <w:tcW w:w="4276" w:type="dxa"/>
            <w:gridSpan w:val="12"/>
            <w:tcBorders>
              <w:top w:val="single" w:sz="4" w:space="0" w:color="F79646"/>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3</w:t>
            </w:r>
            <w:r>
              <w:rPr>
                <w:rFonts w:ascii="Tahoma" w:hAnsi="Tahoma" w:cs="Arial"/>
                <w:color w:val="000000"/>
                <w:sz w:val="20"/>
              </w:rPr>
              <w:t>]</w:t>
            </w:r>
            <w:r w:rsidRPr="0046172C">
              <w:rPr>
                <w:rFonts w:ascii="Tahoma" w:hAnsi="Tahoma" w:cs="Arial"/>
                <w:color w:val="000000"/>
                <w:sz w:val="20"/>
              </w:rPr>
              <w:t xml:space="preserve"> PAN of the person </w:t>
            </w:r>
            <w:r>
              <w:rPr>
                <w:rFonts w:ascii="Tahoma" w:hAnsi="Tahoma" w:cs="Arial"/>
                <w:color w:val="000000"/>
                <w:sz w:val="20"/>
              </w:rPr>
              <w:t>responsible for paying:</w:t>
            </w:r>
            <w:r w:rsidRPr="0046172C">
              <w:rPr>
                <w:rFonts w:ascii="Tahoma" w:hAnsi="Tahoma" w:cs="Arial"/>
                <w:color w:val="000000"/>
                <w:sz w:val="20"/>
              </w:rPr>
              <w:t> </w:t>
            </w:r>
          </w:p>
        </w:tc>
        <w:tc>
          <w:tcPr>
            <w:tcW w:w="5505" w:type="dxa"/>
            <w:gridSpan w:val="19"/>
            <w:tcBorders>
              <w:top w:val="single" w:sz="4" w:space="0" w:color="F79646"/>
              <w:left w:val="nil"/>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4] Complete Address:</w:t>
            </w:r>
          </w:p>
        </w:tc>
      </w:tr>
      <w:tr w:rsidR="005C5B51" w:rsidRPr="0046172C" w:rsidTr="00972920">
        <w:trPr>
          <w:gridAfter w:val="1"/>
          <w:wAfter w:w="243" w:type="dxa"/>
          <w:trHeight w:val="429"/>
          <w:jc w:val="right"/>
        </w:trPr>
        <w:tc>
          <w:tcPr>
            <w:tcW w:w="4276" w:type="dxa"/>
            <w:gridSpan w:val="12"/>
            <w:tcBorders>
              <w:top w:val="nil"/>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505" w:type="dxa"/>
            <w:gridSpan w:val="19"/>
            <w:tcBorders>
              <w:top w:val="nil"/>
              <w:left w:val="nil"/>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1"/>
          <w:wAfter w:w="243" w:type="dxa"/>
          <w:trHeight w:val="153"/>
          <w:jc w:val="right"/>
        </w:trPr>
        <w:tc>
          <w:tcPr>
            <w:tcW w:w="4276" w:type="dxa"/>
            <w:gridSpan w:val="12"/>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505" w:type="dxa"/>
            <w:gridSpan w:val="19"/>
            <w:tcBorders>
              <w:top w:val="nil"/>
              <w:left w:val="nil"/>
              <w:bottom w:val="single" w:sz="4" w:space="0" w:color="F79646"/>
              <w:right w:val="single" w:sz="4" w:space="0" w:color="F79646"/>
            </w:tcBorders>
            <w:shd w:val="clear" w:color="auto" w:fill="auto"/>
            <w:vAlign w:val="center"/>
            <w:hideMark/>
          </w:tcPr>
          <w:p w:rsidR="005C5B51" w:rsidRPr="0046172C" w:rsidRDefault="005C5B51" w:rsidP="00972920">
            <w:pPr>
              <w:spacing w:after="0" w:line="240" w:lineRule="auto"/>
              <w:ind w:right="-108"/>
              <w:jc w:val="center"/>
              <w:rPr>
                <w:rFonts w:ascii="Tahoma" w:hAnsi="Tahoma" w:cs="Arial"/>
                <w:color w:val="000000"/>
                <w:sz w:val="20"/>
              </w:rPr>
            </w:pPr>
          </w:p>
        </w:tc>
      </w:tr>
      <w:tr w:rsidR="005C5B51" w:rsidRPr="0046172C" w:rsidTr="00972920">
        <w:trPr>
          <w:trHeight w:val="429"/>
          <w:jc w:val="right"/>
        </w:trPr>
        <w:tc>
          <w:tcPr>
            <w:tcW w:w="2496" w:type="dxa"/>
            <w:gridSpan w:val="6"/>
            <w:tcBorders>
              <w:top w:val="single" w:sz="4" w:space="0" w:color="F79646"/>
              <w:left w:val="single" w:sz="4" w:space="0" w:color="F79646"/>
              <w:bottom w:val="nil"/>
              <w:right w:val="single" w:sz="4" w:space="0" w:color="F79646"/>
            </w:tcBorders>
            <w:shd w:val="clear" w:color="auto" w:fill="auto"/>
            <w:noWrap/>
            <w:vAlign w:val="center"/>
            <w:hideMark/>
          </w:tcPr>
          <w:p w:rsidR="005C5B51" w:rsidRDefault="005C5B51" w:rsidP="00972920">
            <w:pPr>
              <w:spacing w:after="0" w:line="240" w:lineRule="auto"/>
              <w:rPr>
                <w:rFonts w:ascii="Tahoma" w:hAnsi="Tahoma" w:cs="Arial"/>
                <w:color w:val="000000"/>
                <w:sz w:val="20"/>
              </w:rPr>
            </w:pPr>
            <w:r w:rsidRPr="0046172C">
              <w:rPr>
                <w:rFonts w:ascii="Tahoma" w:hAnsi="Tahoma" w:cs="Arial"/>
                <w:color w:val="000000"/>
                <w:sz w:val="20"/>
              </w:rPr>
              <w:t>5] TAN of the person</w:t>
            </w:r>
            <w:r>
              <w:rPr>
                <w:rFonts w:ascii="Tahoma" w:hAnsi="Tahoma" w:cs="Arial"/>
                <w:color w:val="000000"/>
                <w:sz w:val="20"/>
              </w:rPr>
              <w:t xml:space="preserve"> responsible for paying:</w:t>
            </w:r>
          </w:p>
          <w:p w:rsidR="005C5B51" w:rsidRPr="0046172C" w:rsidRDefault="005C5B51" w:rsidP="00972920">
            <w:pPr>
              <w:spacing w:after="0" w:line="240" w:lineRule="auto"/>
              <w:rPr>
                <w:rFonts w:ascii="Tahoma" w:hAnsi="Tahoma" w:cs="Arial"/>
                <w:color w:val="000000"/>
                <w:sz w:val="20"/>
              </w:rPr>
            </w:pPr>
          </w:p>
        </w:tc>
        <w:tc>
          <w:tcPr>
            <w:tcW w:w="1780" w:type="dxa"/>
            <w:gridSpan w:val="6"/>
            <w:tcBorders>
              <w:top w:val="single" w:sz="4" w:space="0" w:color="F79646"/>
              <w:left w:val="nil"/>
              <w:bottom w:val="nil"/>
              <w:right w:val="single" w:sz="4" w:space="0" w:color="F79646"/>
            </w:tcBorders>
            <w:shd w:val="clear" w:color="auto" w:fill="auto"/>
            <w:noWrap/>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6] Email :</w:t>
            </w:r>
          </w:p>
        </w:tc>
        <w:tc>
          <w:tcPr>
            <w:tcW w:w="1714" w:type="dxa"/>
            <w:gridSpan w:val="6"/>
            <w:tcBorders>
              <w:top w:val="single" w:sz="4" w:space="0" w:color="F79646"/>
              <w:left w:val="nil"/>
              <w:bottom w:val="nil"/>
              <w:right w:val="nil"/>
            </w:tcBorders>
            <w:shd w:val="clear" w:color="auto" w:fill="auto"/>
            <w:hideMark/>
          </w:tcPr>
          <w:p w:rsidR="005C5B51" w:rsidRDefault="005C5B51" w:rsidP="00972920">
            <w:pPr>
              <w:spacing w:after="0" w:line="240" w:lineRule="auto"/>
              <w:ind w:right="-738"/>
              <w:rPr>
                <w:rFonts w:ascii="Tahoma" w:hAnsi="Tahoma" w:cs="Arial"/>
                <w:color w:val="000000"/>
                <w:sz w:val="20"/>
              </w:rPr>
            </w:pPr>
            <w:r>
              <w:rPr>
                <w:rFonts w:ascii="Tahoma" w:hAnsi="Tahoma" w:cs="Arial"/>
                <w:color w:val="000000"/>
                <w:sz w:val="20"/>
              </w:rPr>
              <w:t>7] Telephone No. with</w:t>
            </w:r>
          </w:p>
          <w:p w:rsidR="005C5B51" w:rsidRDefault="005C5B51" w:rsidP="00972920">
            <w:pPr>
              <w:spacing w:after="0" w:line="240" w:lineRule="auto"/>
              <w:ind w:right="-738"/>
              <w:rPr>
                <w:rFonts w:ascii="Tahoma" w:hAnsi="Tahoma" w:cs="Arial"/>
                <w:color w:val="000000"/>
                <w:sz w:val="20"/>
              </w:rPr>
            </w:pPr>
            <w:r>
              <w:rPr>
                <w:rFonts w:ascii="Tahoma" w:hAnsi="Tahoma" w:cs="Arial"/>
                <w:color w:val="000000"/>
                <w:sz w:val="20"/>
              </w:rPr>
              <w:t>STD code and</w:t>
            </w:r>
          </w:p>
          <w:p w:rsidR="005C5B51" w:rsidRPr="0046172C" w:rsidRDefault="005C5B51" w:rsidP="00972920">
            <w:pPr>
              <w:spacing w:after="0" w:line="240" w:lineRule="auto"/>
              <w:ind w:right="-738"/>
              <w:rPr>
                <w:rFonts w:ascii="Tahoma" w:hAnsi="Tahoma" w:cs="Arial"/>
                <w:color w:val="000000"/>
                <w:sz w:val="20"/>
              </w:rPr>
            </w:pPr>
            <w:r>
              <w:rPr>
                <w:rFonts w:ascii="Tahoma" w:hAnsi="Tahoma" w:cs="Arial"/>
                <w:color w:val="000000"/>
                <w:sz w:val="20"/>
              </w:rPr>
              <w:t>Mobile No.:</w:t>
            </w:r>
          </w:p>
        </w:tc>
        <w:tc>
          <w:tcPr>
            <w:tcW w:w="1236" w:type="dxa"/>
            <w:gridSpan w:val="3"/>
            <w:tcBorders>
              <w:top w:val="single" w:sz="4" w:space="0" w:color="F79646"/>
              <w:left w:val="nil"/>
              <w:bottom w:val="nil"/>
              <w:right w:val="nil"/>
            </w:tcBorders>
            <w:shd w:val="clear" w:color="auto" w:fill="auto"/>
            <w:vAlign w:val="center"/>
          </w:tcPr>
          <w:p w:rsidR="005C5B51" w:rsidRPr="0046172C" w:rsidRDefault="005C5B51" w:rsidP="00972920">
            <w:pPr>
              <w:spacing w:after="0" w:line="240" w:lineRule="auto"/>
              <w:ind w:left="-88" w:right="-738"/>
              <w:rPr>
                <w:rFonts w:ascii="Tahoma" w:hAnsi="Tahoma" w:cs="Arial"/>
                <w:color w:val="000000"/>
                <w:sz w:val="20"/>
              </w:rPr>
            </w:pPr>
          </w:p>
        </w:tc>
        <w:tc>
          <w:tcPr>
            <w:tcW w:w="2798" w:type="dxa"/>
            <w:gridSpan w:val="11"/>
            <w:tcBorders>
              <w:top w:val="single" w:sz="4" w:space="0" w:color="F79646"/>
              <w:left w:val="nil"/>
              <w:bottom w:val="nil"/>
              <w:right w:val="single" w:sz="4" w:space="0" w:color="F79646"/>
            </w:tcBorders>
            <w:shd w:val="clear" w:color="auto" w:fill="auto"/>
            <w:vAlign w:val="center"/>
            <w:hideMark/>
          </w:tcPr>
          <w:p w:rsidR="005C5B51" w:rsidRPr="0046172C" w:rsidRDefault="005C5B51" w:rsidP="00972920">
            <w:pPr>
              <w:spacing w:after="0" w:line="240" w:lineRule="auto"/>
              <w:ind w:left="491" w:hanging="491"/>
              <w:jc w:val="center"/>
              <w:rPr>
                <w:rFonts w:ascii="Tahoma" w:hAnsi="Tahoma" w:cs="Arial"/>
                <w:color w:val="000000"/>
                <w:sz w:val="20"/>
              </w:rPr>
            </w:pPr>
            <w:r w:rsidRPr="0046172C">
              <w:rPr>
                <w:rFonts w:ascii="Tahoma" w:hAnsi="Tahoma" w:cs="Arial"/>
                <w:color w:val="000000"/>
                <w:sz w:val="20"/>
              </w:rPr>
              <w:t> </w:t>
            </w:r>
          </w:p>
        </w:tc>
      </w:tr>
      <w:tr w:rsidR="005C5B51" w:rsidRPr="0046172C" w:rsidTr="00972920">
        <w:trPr>
          <w:gridAfter w:val="1"/>
          <w:wAfter w:w="243" w:type="dxa"/>
          <w:trHeight w:val="322"/>
          <w:jc w:val="right"/>
        </w:trPr>
        <w:tc>
          <w:tcPr>
            <w:tcW w:w="2496" w:type="dxa"/>
            <w:gridSpan w:val="6"/>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c>
          <w:tcPr>
            <w:tcW w:w="1780" w:type="dxa"/>
            <w:gridSpan w:val="6"/>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c>
          <w:tcPr>
            <w:tcW w:w="5505" w:type="dxa"/>
            <w:gridSpan w:val="19"/>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r>
      <w:tr w:rsidR="005C5B51" w:rsidRPr="0046172C" w:rsidTr="00972920">
        <w:trPr>
          <w:gridAfter w:val="1"/>
          <w:wAfter w:w="243" w:type="dxa"/>
          <w:trHeight w:val="106"/>
          <w:jc w:val="right"/>
        </w:trPr>
        <w:tc>
          <w:tcPr>
            <w:tcW w:w="9781" w:type="dxa"/>
            <w:gridSpan w:val="31"/>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8] Amount of income paid:</w:t>
            </w:r>
            <w:r w:rsidRPr="0046172C">
              <w:rPr>
                <w:rFonts w:ascii="Tahoma" w:hAnsi="Tahoma" w:cs="Arial"/>
                <w:color w:val="000000"/>
                <w:sz w:val="20"/>
              </w:rPr>
              <w:t> </w:t>
            </w:r>
          </w:p>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r>
      <w:tr w:rsidR="005C5B51" w:rsidRPr="0046172C" w:rsidTr="00972920">
        <w:trPr>
          <w:gridAfter w:val="1"/>
          <w:wAfter w:w="243" w:type="dxa"/>
          <w:trHeight w:val="429"/>
          <w:jc w:val="right"/>
        </w:trPr>
        <w:tc>
          <w:tcPr>
            <w:tcW w:w="4276" w:type="dxa"/>
            <w:gridSpan w:val="12"/>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9]</w:t>
            </w:r>
            <w:r w:rsidRPr="0046172C">
              <w:rPr>
                <w:rFonts w:ascii="Tahoma" w:hAnsi="Tahoma" w:cs="Arial"/>
                <w:color w:val="000000"/>
                <w:sz w:val="20"/>
              </w:rPr>
              <w:t xml:space="preserve"> Date on which Declaration is </w:t>
            </w:r>
            <w:r>
              <w:rPr>
                <w:rFonts w:ascii="Tahoma" w:hAnsi="Tahoma" w:cs="Arial"/>
                <w:color w:val="000000"/>
                <w:sz w:val="20"/>
              </w:rPr>
              <w:t xml:space="preserve">received :                                                                                   </w:t>
            </w:r>
            <w:r w:rsidRPr="0046172C">
              <w:rPr>
                <w:rFonts w:ascii="Tahoma" w:hAnsi="Tahoma" w:cs="Arial"/>
                <w:color w:val="000000"/>
                <w:sz w:val="20"/>
              </w:rPr>
              <w:t>(</w:t>
            </w:r>
            <w:r>
              <w:rPr>
                <w:rFonts w:ascii="Tahoma" w:hAnsi="Tahoma" w:cs="Arial"/>
                <w:color w:val="000000"/>
                <w:sz w:val="20"/>
              </w:rPr>
              <w:t>DD</w:t>
            </w:r>
            <w:r w:rsidRPr="0046172C">
              <w:rPr>
                <w:rFonts w:ascii="Tahoma" w:hAnsi="Tahoma" w:cs="Arial"/>
                <w:color w:val="000000"/>
                <w:sz w:val="20"/>
              </w:rPr>
              <w:t>/</w:t>
            </w:r>
            <w:r>
              <w:rPr>
                <w:rFonts w:ascii="Tahoma" w:hAnsi="Tahoma" w:cs="Arial"/>
                <w:color w:val="000000"/>
                <w:sz w:val="20"/>
              </w:rPr>
              <w:t>MM</w:t>
            </w:r>
            <w:r w:rsidRPr="0046172C">
              <w:rPr>
                <w:rFonts w:ascii="Tahoma" w:hAnsi="Tahoma" w:cs="Arial"/>
                <w:color w:val="000000"/>
                <w:sz w:val="20"/>
              </w:rPr>
              <w:t>/</w:t>
            </w:r>
            <w:r>
              <w:rPr>
                <w:rFonts w:ascii="Tahoma" w:hAnsi="Tahoma" w:cs="Arial"/>
                <w:color w:val="000000"/>
                <w:sz w:val="20"/>
              </w:rPr>
              <w:t>YYYY</w:t>
            </w:r>
            <w:r w:rsidRPr="0046172C">
              <w:rPr>
                <w:rFonts w:ascii="Tahoma" w:hAnsi="Tahoma" w:cs="Arial"/>
                <w:color w:val="000000"/>
                <w:sz w:val="20"/>
              </w:rPr>
              <w:t>)</w:t>
            </w:r>
          </w:p>
        </w:tc>
        <w:tc>
          <w:tcPr>
            <w:tcW w:w="5505" w:type="dxa"/>
            <w:gridSpan w:val="19"/>
            <w:tcBorders>
              <w:top w:val="nil"/>
              <w:left w:val="nil"/>
              <w:bottom w:val="single" w:sz="4" w:space="0" w:color="F79646"/>
              <w:right w:val="single" w:sz="4" w:space="0" w:color="F79646"/>
            </w:tcBorders>
            <w:shd w:val="clear" w:color="auto" w:fill="auto"/>
            <w:noWrap/>
            <w:vAlign w:val="center"/>
            <w:hideMark/>
          </w:tcPr>
          <w:p w:rsidR="005C5B51" w:rsidRDefault="005C5B51" w:rsidP="00972920">
            <w:pPr>
              <w:spacing w:after="0" w:line="240" w:lineRule="auto"/>
              <w:rPr>
                <w:rFonts w:ascii="Tahoma" w:hAnsi="Tahoma" w:cs="Arial"/>
                <w:color w:val="000000"/>
                <w:sz w:val="20"/>
              </w:rPr>
            </w:pPr>
            <w:r>
              <w:rPr>
                <w:rFonts w:ascii="Tahoma" w:hAnsi="Tahoma" w:cs="Arial"/>
                <w:color w:val="000000"/>
                <w:sz w:val="20"/>
              </w:rPr>
              <w:t>10] Date on which the income has been paid/credited:</w:t>
            </w:r>
          </w:p>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w:t>
            </w:r>
            <w:r>
              <w:rPr>
                <w:rFonts w:ascii="Tahoma" w:hAnsi="Tahoma" w:cs="Arial"/>
                <w:color w:val="000000"/>
                <w:sz w:val="20"/>
              </w:rPr>
              <w:t>DD</w:t>
            </w:r>
            <w:r w:rsidRPr="0046172C">
              <w:rPr>
                <w:rFonts w:ascii="Tahoma" w:hAnsi="Tahoma" w:cs="Arial"/>
                <w:color w:val="000000"/>
                <w:sz w:val="20"/>
              </w:rPr>
              <w:t>/</w:t>
            </w:r>
            <w:r>
              <w:rPr>
                <w:rFonts w:ascii="Tahoma" w:hAnsi="Tahoma" w:cs="Arial"/>
                <w:color w:val="000000"/>
                <w:sz w:val="20"/>
              </w:rPr>
              <w:t>MM</w:t>
            </w:r>
            <w:r w:rsidRPr="0046172C">
              <w:rPr>
                <w:rFonts w:ascii="Tahoma" w:hAnsi="Tahoma" w:cs="Arial"/>
                <w:color w:val="000000"/>
                <w:sz w:val="20"/>
              </w:rPr>
              <w:t>/</w:t>
            </w:r>
            <w:r>
              <w:rPr>
                <w:rFonts w:ascii="Tahoma" w:hAnsi="Tahoma" w:cs="Arial"/>
                <w:color w:val="000000"/>
                <w:sz w:val="20"/>
              </w:rPr>
              <w:t>YYYY</w:t>
            </w:r>
            <w:r w:rsidRPr="0046172C">
              <w:rPr>
                <w:rFonts w:ascii="Tahoma" w:hAnsi="Tahoma" w:cs="Arial"/>
                <w:color w:val="000000"/>
                <w:sz w:val="20"/>
              </w:rPr>
              <w:t>)</w:t>
            </w:r>
          </w:p>
        </w:tc>
      </w:tr>
      <w:tr w:rsidR="005C5B51" w:rsidRPr="0046172C" w:rsidTr="00972920">
        <w:trPr>
          <w:gridAfter w:val="1"/>
          <w:wAfter w:w="243" w:type="dxa"/>
          <w:trHeight w:val="429"/>
          <w:jc w:val="right"/>
        </w:trPr>
        <w:tc>
          <w:tcPr>
            <w:tcW w:w="4276" w:type="dxa"/>
            <w:gridSpan w:val="12"/>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c>
          <w:tcPr>
            <w:tcW w:w="5505" w:type="dxa"/>
            <w:gridSpan w:val="19"/>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r>
      <w:tr w:rsidR="005C5B51" w:rsidRPr="0046172C" w:rsidTr="00972920">
        <w:trPr>
          <w:gridAfter w:val="1"/>
          <w:wAfter w:w="243" w:type="dxa"/>
          <w:trHeight w:val="429"/>
          <w:jc w:val="right"/>
        </w:trPr>
        <w:tc>
          <w:tcPr>
            <w:tcW w:w="4276" w:type="dxa"/>
            <w:gridSpan w:val="12"/>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c>
          <w:tcPr>
            <w:tcW w:w="5505" w:type="dxa"/>
            <w:gridSpan w:val="19"/>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r>
      <w:tr w:rsidR="005C5B51" w:rsidRPr="0046172C" w:rsidTr="00972920">
        <w:trPr>
          <w:gridAfter w:val="1"/>
          <w:wAfter w:w="243" w:type="dxa"/>
          <w:trHeight w:val="429"/>
          <w:jc w:val="right"/>
        </w:trPr>
        <w:tc>
          <w:tcPr>
            <w:tcW w:w="7577" w:type="dxa"/>
            <w:gridSpan w:val="2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22"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1782" w:type="dxa"/>
            <w:gridSpan w:val="5"/>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2"/>
          <w:wAfter w:w="1017" w:type="dxa"/>
          <w:trHeight w:val="80"/>
          <w:jc w:val="right"/>
        </w:trPr>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3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right"/>
              <w:rPr>
                <w:rFonts w:ascii="Tahoma" w:hAnsi="Tahoma" w:cs="Arial"/>
                <w:b/>
                <w:bCs/>
                <w:color w:val="000000"/>
                <w:sz w:val="16"/>
                <w:szCs w:val="16"/>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64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22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42" w:type="dxa"/>
            <w:gridSpan w:val="4"/>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923"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1"/>
          <w:wAfter w:w="243" w:type="dxa"/>
          <w:trHeight w:val="343"/>
          <w:jc w:val="right"/>
        </w:trPr>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1664" w:type="dxa"/>
            <w:gridSpan w:val="4"/>
            <w:tcBorders>
              <w:top w:val="nil"/>
              <w:left w:val="nil"/>
              <w:bottom w:val="nil"/>
              <w:right w:val="nil"/>
            </w:tcBorders>
            <w:shd w:val="clear" w:color="auto" w:fill="auto"/>
            <w:vAlign w:val="center"/>
            <w:hideMark/>
          </w:tcPr>
          <w:p w:rsidR="005C5B51" w:rsidRPr="0046172C" w:rsidRDefault="005C5B51" w:rsidP="00972920">
            <w:pPr>
              <w:spacing w:after="0" w:line="240" w:lineRule="auto"/>
              <w:jc w:val="center"/>
              <w:rPr>
                <w:rFonts w:ascii="Tahoma" w:hAnsi="Tahoma" w:cs="Arial"/>
                <w:color w:val="000000"/>
                <w:sz w:val="20"/>
              </w:rPr>
            </w:pPr>
          </w:p>
        </w:tc>
        <w:tc>
          <w:tcPr>
            <w:tcW w:w="416"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532"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right"/>
              <w:rPr>
                <w:rFonts w:ascii="Tahoma" w:hAnsi="Tahoma" w:cs="Arial"/>
                <w:b/>
                <w:bCs/>
                <w:color w:val="000000"/>
                <w:sz w:val="16"/>
                <w:szCs w:val="16"/>
              </w:rPr>
            </w:pPr>
          </w:p>
        </w:tc>
        <w:tc>
          <w:tcPr>
            <w:tcW w:w="5505" w:type="dxa"/>
            <w:gridSpan w:val="19"/>
            <w:tcBorders>
              <w:top w:val="nil"/>
              <w:left w:val="nil"/>
              <w:bottom w:val="single" w:sz="8" w:space="0" w:color="F79646"/>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1"/>
          <w:wAfter w:w="243" w:type="dxa"/>
          <w:trHeight w:val="429"/>
          <w:jc w:val="right"/>
        </w:trPr>
        <w:tc>
          <w:tcPr>
            <w:tcW w:w="832"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Place :</w:t>
            </w:r>
          </w:p>
        </w:tc>
        <w:tc>
          <w:tcPr>
            <w:tcW w:w="1664" w:type="dxa"/>
            <w:gridSpan w:val="4"/>
            <w:tcBorders>
              <w:top w:val="nil"/>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c>
          <w:tcPr>
            <w:tcW w:w="416" w:type="dxa"/>
            <w:gridSpan w:val="2"/>
            <w:tcBorders>
              <w:top w:val="nil"/>
              <w:left w:val="nil"/>
              <w:bottom w:val="nil"/>
              <w:right w:val="nil"/>
            </w:tcBorders>
            <w:shd w:val="clear" w:color="auto" w:fill="auto"/>
            <w:vAlign w:val="center"/>
            <w:hideMark/>
          </w:tcPr>
          <w:p w:rsidR="005C5B51" w:rsidRDefault="005C5B51" w:rsidP="00972920">
            <w:pPr>
              <w:spacing w:after="0" w:line="240" w:lineRule="auto"/>
              <w:rPr>
                <w:rFonts w:ascii="Tahoma" w:hAnsi="Tahoma" w:cs="Arial"/>
                <w:color w:val="000000"/>
                <w:sz w:val="20"/>
              </w:rPr>
            </w:pPr>
          </w:p>
          <w:p w:rsidR="005C5B51" w:rsidRPr="0046172C" w:rsidRDefault="005C5B51" w:rsidP="00972920">
            <w:pPr>
              <w:spacing w:after="0" w:line="240" w:lineRule="auto"/>
              <w:rPr>
                <w:rFonts w:ascii="Tahoma" w:hAnsi="Tahoma" w:cs="Arial"/>
                <w:color w:val="000000"/>
                <w:sz w:val="20"/>
              </w:rPr>
            </w:pPr>
          </w:p>
        </w:tc>
        <w:tc>
          <w:tcPr>
            <w:tcW w:w="532"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5505" w:type="dxa"/>
            <w:gridSpan w:val="19"/>
            <w:tcBorders>
              <w:top w:val="nil"/>
              <w:left w:val="nil"/>
              <w:bottom w:val="nil"/>
              <w:right w:val="nil"/>
            </w:tcBorders>
            <w:shd w:val="clear" w:color="auto" w:fill="auto"/>
            <w:vAlign w:val="center"/>
            <w:hideMark/>
          </w:tcPr>
          <w:p w:rsidR="005C5B51" w:rsidRPr="0046172C" w:rsidRDefault="005C5B51" w:rsidP="00972920">
            <w:pPr>
              <w:spacing w:after="0" w:line="240" w:lineRule="auto"/>
              <w:jc w:val="center"/>
              <w:rPr>
                <w:rFonts w:ascii="Tahoma" w:hAnsi="Tahoma" w:cs="Arial"/>
                <w:i/>
                <w:iCs/>
                <w:color w:val="000000"/>
                <w:sz w:val="20"/>
              </w:rPr>
            </w:pPr>
            <w:r w:rsidRPr="0046172C">
              <w:rPr>
                <w:rFonts w:ascii="Tahoma" w:hAnsi="Tahoma" w:cs="Arial"/>
                <w:i/>
                <w:iCs/>
                <w:color w:val="000000"/>
                <w:sz w:val="20"/>
              </w:rPr>
              <w:t>Signature of the person responsible for paying the</w:t>
            </w:r>
            <w:r>
              <w:rPr>
                <w:rFonts w:ascii="Tahoma" w:hAnsi="Tahoma" w:cs="Arial"/>
                <w:i/>
                <w:iCs/>
                <w:color w:val="000000"/>
                <w:sz w:val="20"/>
              </w:rPr>
              <w:t xml:space="preserve"> income referred to in Column 15 of Part I</w:t>
            </w:r>
          </w:p>
        </w:tc>
      </w:tr>
      <w:tr w:rsidR="005C5B51" w:rsidRPr="0046172C" w:rsidTr="00972920">
        <w:trPr>
          <w:gridAfter w:val="1"/>
          <w:wAfter w:w="243" w:type="dxa"/>
          <w:trHeight w:val="429"/>
          <w:jc w:val="right"/>
        </w:trPr>
        <w:tc>
          <w:tcPr>
            <w:tcW w:w="832"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Date  :</w:t>
            </w:r>
          </w:p>
        </w:tc>
        <w:tc>
          <w:tcPr>
            <w:tcW w:w="1664" w:type="dxa"/>
            <w:gridSpan w:val="4"/>
            <w:tcBorders>
              <w:top w:val="single" w:sz="4" w:space="0" w:color="F79646"/>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3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505" w:type="dxa"/>
            <w:gridSpan w:val="19"/>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i/>
                <w:iCs/>
                <w:color w:val="000000"/>
                <w:sz w:val="20"/>
              </w:rPr>
            </w:pPr>
          </w:p>
        </w:tc>
      </w:tr>
    </w:tbl>
    <w:p w:rsidR="005C5B51" w:rsidRDefault="005C5B51" w:rsidP="005C5B51">
      <w:pPr>
        <w:widowControl w:val="0"/>
        <w:autoSpaceDE w:val="0"/>
        <w:autoSpaceDN w:val="0"/>
        <w:adjustRightInd w:val="0"/>
        <w:spacing w:after="0"/>
        <w:ind w:left="4090" w:right="4"/>
        <w:jc w:val="right"/>
        <w:rPr>
          <w:rFonts w:ascii="Trebuchet MS" w:hAnsi="Trebuchet MS" w:cs="Arial"/>
          <w:b/>
          <w:bCs/>
          <w:sz w:val="24"/>
          <w:szCs w:val="24"/>
        </w:rPr>
      </w:pPr>
    </w:p>
    <w:p w:rsidR="005C5B51" w:rsidRDefault="005C5B51" w:rsidP="005C5B51">
      <w:pPr>
        <w:widowControl w:val="0"/>
        <w:autoSpaceDE w:val="0"/>
        <w:autoSpaceDN w:val="0"/>
        <w:adjustRightInd w:val="0"/>
        <w:spacing w:after="0"/>
        <w:ind w:left="4090" w:right="4"/>
        <w:jc w:val="right"/>
        <w:rPr>
          <w:rFonts w:ascii="Trebuchet MS" w:hAnsi="Trebuchet MS" w:cs="Arial"/>
          <w:b/>
          <w:bCs/>
          <w:sz w:val="24"/>
          <w:szCs w:val="24"/>
        </w:rPr>
      </w:pPr>
    </w:p>
    <w:p w:rsidR="005C5B51" w:rsidRDefault="005C5B51" w:rsidP="005C5B51">
      <w:pPr>
        <w:widowControl w:val="0"/>
        <w:autoSpaceDE w:val="0"/>
        <w:autoSpaceDN w:val="0"/>
        <w:adjustRightInd w:val="0"/>
        <w:spacing w:after="0"/>
        <w:ind w:left="4090" w:right="4"/>
        <w:jc w:val="right"/>
        <w:rPr>
          <w:rFonts w:ascii="Trebuchet MS" w:hAnsi="Trebuchet MS" w:cs="Arial"/>
          <w:b/>
          <w:bCs/>
          <w:sz w:val="24"/>
          <w:szCs w:val="24"/>
        </w:rPr>
      </w:pPr>
    </w:p>
    <w:p w:rsidR="005C5B51" w:rsidRDefault="005C5B51" w:rsidP="005C5B51">
      <w:pPr>
        <w:widowControl w:val="0"/>
        <w:autoSpaceDE w:val="0"/>
        <w:autoSpaceDN w:val="0"/>
        <w:adjustRightInd w:val="0"/>
        <w:spacing w:after="0"/>
        <w:ind w:left="4090" w:right="4"/>
        <w:jc w:val="right"/>
        <w:rPr>
          <w:rFonts w:ascii="Trebuchet MS" w:hAnsi="Trebuchet MS" w:cs="Arial"/>
          <w:b/>
          <w:bCs/>
          <w:sz w:val="24"/>
          <w:szCs w:val="24"/>
        </w:rPr>
      </w:pPr>
    </w:p>
    <w:p w:rsidR="005C5B51" w:rsidRDefault="005C5B51" w:rsidP="005C5B51">
      <w:pPr>
        <w:widowControl w:val="0"/>
        <w:autoSpaceDE w:val="0"/>
        <w:autoSpaceDN w:val="0"/>
        <w:adjustRightInd w:val="0"/>
        <w:spacing w:after="0"/>
        <w:ind w:left="4090" w:right="4"/>
        <w:jc w:val="right"/>
        <w:rPr>
          <w:rFonts w:ascii="Trebuchet MS" w:hAnsi="Trebuchet MS" w:cs="Arial"/>
          <w:b/>
          <w:bCs/>
          <w:sz w:val="24"/>
          <w:szCs w:val="24"/>
        </w:rPr>
      </w:pPr>
    </w:p>
    <w:p w:rsidR="00030407" w:rsidRDefault="00030407" w:rsidP="005C5B51">
      <w:pPr>
        <w:widowControl w:val="0"/>
        <w:autoSpaceDE w:val="0"/>
        <w:autoSpaceDN w:val="0"/>
        <w:adjustRightInd w:val="0"/>
        <w:spacing w:after="0"/>
        <w:ind w:left="4090" w:right="4"/>
        <w:jc w:val="right"/>
        <w:rPr>
          <w:rFonts w:ascii="Trebuchet MS" w:hAnsi="Trebuchet MS" w:cs="Arial"/>
          <w:b/>
          <w:bCs/>
          <w:sz w:val="24"/>
          <w:szCs w:val="24"/>
        </w:rPr>
      </w:pPr>
    </w:p>
    <w:p w:rsidR="005C5B51" w:rsidRDefault="005C5B51" w:rsidP="005C5B51">
      <w:pPr>
        <w:widowControl w:val="0"/>
        <w:autoSpaceDE w:val="0"/>
        <w:autoSpaceDN w:val="0"/>
        <w:adjustRightInd w:val="0"/>
        <w:spacing w:after="0"/>
        <w:ind w:left="4090" w:right="4"/>
        <w:jc w:val="right"/>
        <w:rPr>
          <w:rFonts w:ascii="Trebuchet MS" w:hAnsi="Trebuchet MS" w:cs="Arial"/>
          <w:b/>
          <w:bCs/>
          <w:sz w:val="24"/>
          <w:szCs w:val="24"/>
        </w:rPr>
      </w:pPr>
    </w:p>
    <w:p w:rsidR="005C5B51" w:rsidRDefault="005C5B51" w:rsidP="005C5B51">
      <w:pPr>
        <w:widowControl w:val="0"/>
        <w:autoSpaceDE w:val="0"/>
        <w:autoSpaceDN w:val="0"/>
        <w:adjustRightInd w:val="0"/>
        <w:spacing w:after="0"/>
        <w:ind w:left="4090" w:right="4"/>
        <w:jc w:val="right"/>
        <w:rPr>
          <w:rFonts w:ascii="Trebuchet MS" w:hAnsi="Trebuchet MS" w:cs="Arial"/>
          <w:b/>
          <w:bCs/>
          <w:sz w:val="24"/>
          <w:szCs w:val="24"/>
        </w:rPr>
      </w:pPr>
    </w:p>
    <w:p w:rsidR="00B97D0F" w:rsidRDefault="00B97D0F" w:rsidP="005C5B51">
      <w:pPr>
        <w:widowControl w:val="0"/>
        <w:autoSpaceDE w:val="0"/>
        <w:autoSpaceDN w:val="0"/>
        <w:adjustRightInd w:val="0"/>
        <w:spacing w:after="0"/>
        <w:ind w:left="4090" w:right="4"/>
        <w:jc w:val="right"/>
        <w:rPr>
          <w:rFonts w:ascii="Trebuchet MS" w:hAnsi="Trebuchet MS" w:cs="Arial"/>
          <w:b/>
          <w:bCs/>
          <w:sz w:val="24"/>
          <w:szCs w:val="24"/>
        </w:rPr>
      </w:pPr>
    </w:p>
    <w:p w:rsidR="005C5B51" w:rsidRPr="00193DD4" w:rsidRDefault="005C5B51" w:rsidP="005C5B51">
      <w:pPr>
        <w:widowControl w:val="0"/>
        <w:autoSpaceDE w:val="0"/>
        <w:autoSpaceDN w:val="0"/>
        <w:adjustRightInd w:val="0"/>
        <w:spacing w:after="0"/>
        <w:ind w:left="4090" w:right="4"/>
        <w:jc w:val="right"/>
        <w:rPr>
          <w:rFonts w:ascii="Trebuchet MS" w:hAnsi="Trebuchet MS" w:cs="Arial"/>
          <w:b/>
          <w:bCs/>
          <w:sz w:val="24"/>
          <w:szCs w:val="24"/>
        </w:rPr>
      </w:pPr>
      <w:r w:rsidRPr="00193DD4">
        <w:rPr>
          <w:rFonts w:ascii="Trebuchet MS" w:hAnsi="Trebuchet MS" w:cs="Arial"/>
          <w:b/>
          <w:bCs/>
          <w:sz w:val="24"/>
          <w:szCs w:val="24"/>
        </w:rPr>
        <w:t>Annexure-7</w:t>
      </w:r>
    </w:p>
    <w:p w:rsidR="005C5B51" w:rsidRDefault="005C5B51" w:rsidP="005C5B51">
      <w:pPr>
        <w:widowControl w:val="0"/>
        <w:autoSpaceDE w:val="0"/>
        <w:autoSpaceDN w:val="0"/>
        <w:adjustRightInd w:val="0"/>
        <w:spacing w:after="0"/>
        <w:ind w:left="4090" w:right="4"/>
        <w:rPr>
          <w:rFonts w:ascii="Trebuchet MS" w:hAnsi="Trebuchet MS" w:cs="Arial"/>
          <w:b/>
          <w:bCs/>
          <w:sz w:val="24"/>
          <w:szCs w:val="24"/>
        </w:rPr>
      </w:pPr>
    </w:p>
    <w:p w:rsidR="005C5B51" w:rsidRPr="00193DD4" w:rsidRDefault="005C5B51" w:rsidP="005C5B51">
      <w:pPr>
        <w:widowControl w:val="0"/>
        <w:autoSpaceDE w:val="0"/>
        <w:autoSpaceDN w:val="0"/>
        <w:adjustRightInd w:val="0"/>
        <w:spacing w:after="0"/>
        <w:ind w:left="4090" w:right="4"/>
        <w:rPr>
          <w:rFonts w:ascii="Trebuchet MS" w:hAnsi="Trebuchet MS" w:cs="Arial"/>
          <w:b/>
          <w:bCs/>
          <w:sz w:val="24"/>
          <w:szCs w:val="24"/>
        </w:rPr>
      </w:pPr>
    </w:p>
    <w:p w:rsidR="005C5B51" w:rsidRPr="00193DD4" w:rsidRDefault="005C5B51" w:rsidP="005C5B51">
      <w:pPr>
        <w:widowControl w:val="0"/>
        <w:autoSpaceDE w:val="0"/>
        <w:autoSpaceDN w:val="0"/>
        <w:adjustRightInd w:val="0"/>
        <w:spacing w:after="0"/>
        <w:ind w:left="4090" w:right="4"/>
        <w:rPr>
          <w:rFonts w:ascii="Trebuchet MS" w:hAnsi="Trebuchet MS" w:cs="Arial"/>
          <w:b/>
          <w:bCs/>
          <w:sz w:val="24"/>
          <w:szCs w:val="24"/>
        </w:rPr>
      </w:pPr>
      <w:r w:rsidRPr="00193DD4">
        <w:rPr>
          <w:rFonts w:ascii="Trebuchet MS" w:hAnsi="Trebuchet MS" w:cs="Arial"/>
          <w:b/>
          <w:bCs/>
          <w:sz w:val="24"/>
          <w:szCs w:val="24"/>
        </w:rPr>
        <w:t>SCHEDULE – I</w:t>
      </w:r>
    </w:p>
    <w:p w:rsidR="005C5B51" w:rsidRPr="00193DD4" w:rsidRDefault="005C5B51" w:rsidP="005C5B51">
      <w:pPr>
        <w:widowControl w:val="0"/>
        <w:autoSpaceDE w:val="0"/>
        <w:autoSpaceDN w:val="0"/>
        <w:adjustRightInd w:val="0"/>
        <w:spacing w:after="0"/>
        <w:ind w:right="4" w:firstLine="720"/>
        <w:rPr>
          <w:rFonts w:ascii="Trebuchet MS" w:hAnsi="Trebuchet MS" w:cs="Arial"/>
          <w:b/>
          <w:bCs/>
          <w:sz w:val="28"/>
          <w:szCs w:val="24"/>
        </w:rPr>
      </w:pPr>
      <w:r w:rsidRPr="00193DD4">
        <w:rPr>
          <w:rFonts w:ascii="Trebuchet MS" w:hAnsi="Trebuchet MS"/>
          <w:b/>
          <w:sz w:val="24"/>
        </w:rPr>
        <w:t>Entities permitted to open SB Accounts</w:t>
      </w:r>
    </w:p>
    <w:tbl>
      <w:tblPr>
        <w:tblStyle w:val="TableGrid"/>
        <w:tblpPr w:leftFromText="180" w:rightFromText="180" w:vertAnchor="text" w:horzAnchor="margin" w:tblpXSpec="center" w:tblpY="109"/>
        <w:tblW w:w="9927" w:type="dxa"/>
        <w:tblLayout w:type="fixed"/>
        <w:tblLook w:val="0000" w:firstRow="0" w:lastRow="0" w:firstColumn="0" w:lastColumn="0" w:noHBand="0" w:noVBand="0"/>
      </w:tblPr>
      <w:tblGrid>
        <w:gridCol w:w="983"/>
        <w:gridCol w:w="8944"/>
      </w:tblGrid>
      <w:tr w:rsidR="005C5B51" w:rsidRPr="00B66D1B" w:rsidTr="00972920">
        <w:trPr>
          <w:trHeight w:hRule="exact" w:val="383"/>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jc w:val="both"/>
              <w:rPr>
                <w:rFonts w:ascii="Trebuchet MS" w:hAnsi="Trebuchet MS"/>
                <w:szCs w:val="24"/>
              </w:rPr>
            </w:pPr>
            <w:r w:rsidRPr="00B66D1B">
              <w:rPr>
                <w:rFonts w:ascii="Trebuchet MS" w:hAnsi="Trebuchet MS" w:cs="Arial"/>
                <w:szCs w:val="24"/>
              </w:rPr>
              <w:t>Primary Co-operat</w:t>
            </w:r>
            <w:r w:rsidRPr="00B66D1B">
              <w:rPr>
                <w:rFonts w:ascii="Trebuchet MS" w:hAnsi="Trebuchet MS" w:cs="Arial"/>
                <w:spacing w:val="-1"/>
                <w:szCs w:val="24"/>
              </w:rPr>
              <w:t>i</w:t>
            </w:r>
            <w:r w:rsidRPr="00B66D1B">
              <w:rPr>
                <w:rFonts w:ascii="Trebuchet MS" w:hAnsi="Trebuchet MS" w:cs="Arial"/>
                <w:szCs w:val="24"/>
              </w:rPr>
              <w:t xml:space="preserve">ve </w:t>
            </w:r>
            <w:r w:rsidRPr="00B66D1B">
              <w:rPr>
                <w:rFonts w:ascii="Trebuchet MS" w:hAnsi="Trebuchet MS" w:cs="Arial"/>
                <w:spacing w:val="-1"/>
                <w:szCs w:val="24"/>
              </w:rPr>
              <w:t>C</w:t>
            </w:r>
            <w:r w:rsidRPr="00B66D1B">
              <w:rPr>
                <w:rFonts w:ascii="Trebuchet MS" w:hAnsi="Trebuchet MS" w:cs="Arial"/>
                <w:szCs w:val="24"/>
              </w:rPr>
              <w:t>red</w:t>
            </w:r>
            <w:r w:rsidRPr="00B66D1B">
              <w:rPr>
                <w:rFonts w:ascii="Trebuchet MS" w:hAnsi="Trebuchet MS" w:cs="Arial"/>
                <w:spacing w:val="-1"/>
                <w:szCs w:val="24"/>
              </w:rPr>
              <w:t>i</w:t>
            </w:r>
            <w:r w:rsidRPr="00B66D1B">
              <w:rPr>
                <w:rFonts w:ascii="Trebuchet MS" w:hAnsi="Trebuchet MS" w:cs="Arial"/>
                <w:szCs w:val="24"/>
              </w:rPr>
              <w:t>t Soc</w:t>
            </w:r>
            <w:r w:rsidRPr="00B66D1B">
              <w:rPr>
                <w:rFonts w:ascii="Trebuchet MS" w:hAnsi="Trebuchet MS" w:cs="Arial"/>
                <w:spacing w:val="1"/>
                <w:szCs w:val="24"/>
              </w:rPr>
              <w:t>i</w:t>
            </w:r>
            <w:r w:rsidRPr="00B66D1B">
              <w:rPr>
                <w:rFonts w:ascii="Trebuchet MS" w:hAnsi="Trebuchet MS" w:cs="Arial"/>
                <w:szCs w:val="24"/>
              </w:rPr>
              <w:t xml:space="preserve">ety </w:t>
            </w:r>
            <w:r w:rsidRPr="00B66D1B">
              <w:rPr>
                <w:rFonts w:ascii="Trebuchet MS" w:hAnsi="Trebuchet MS" w:cs="Arial"/>
                <w:spacing w:val="-1"/>
                <w:szCs w:val="24"/>
              </w:rPr>
              <w:t>w</w:t>
            </w:r>
            <w:r w:rsidRPr="00B66D1B">
              <w:rPr>
                <w:rFonts w:ascii="Trebuchet MS" w:hAnsi="Trebuchet MS" w:cs="Arial"/>
                <w:szCs w:val="24"/>
              </w:rPr>
              <w:t>h</w:t>
            </w:r>
            <w:r w:rsidRPr="00B66D1B">
              <w:rPr>
                <w:rFonts w:ascii="Trebuchet MS" w:hAnsi="Trebuchet MS" w:cs="Arial"/>
                <w:spacing w:val="-1"/>
                <w:szCs w:val="24"/>
              </w:rPr>
              <w:t>i</w:t>
            </w:r>
            <w:r w:rsidRPr="00B66D1B">
              <w:rPr>
                <w:rFonts w:ascii="Trebuchet MS" w:hAnsi="Trebuchet MS" w:cs="Arial"/>
                <w:szCs w:val="24"/>
              </w:rPr>
              <w:t xml:space="preserve">ch </w:t>
            </w:r>
            <w:r w:rsidRPr="00B66D1B">
              <w:rPr>
                <w:rFonts w:ascii="Trebuchet MS" w:hAnsi="Trebuchet MS" w:cs="Arial"/>
                <w:spacing w:val="1"/>
                <w:szCs w:val="24"/>
              </w:rPr>
              <w:t>i</w:t>
            </w:r>
            <w:r w:rsidRPr="00B66D1B">
              <w:rPr>
                <w:rFonts w:ascii="Trebuchet MS" w:hAnsi="Trebuchet MS" w:cs="Arial"/>
                <w:szCs w:val="24"/>
              </w:rPr>
              <w:t>s be</w:t>
            </w:r>
            <w:r w:rsidRPr="00B66D1B">
              <w:rPr>
                <w:rFonts w:ascii="Trebuchet MS" w:hAnsi="Trebuchet MS" w:cs="Arial"/>
                <w:spacing w:val="-1"/>
                <w:szCs w:val="24"/>
              </w:rPr>
              <w:t>i</w:t>
            </w:r>
            <w:r w:rsidRPr="00B66D1B">
              <w:rPr>
                <w:rFonts w:ascii="Trebuchet MS" w:hAnsi="Trebuchet MS" w:cs="Arial"/>
                <w:szCs w:val="24"/>
              </w:rPr>
              <w:t xml:space="preserve">ng </w:t>
            </w:r>
            <w:r w:rsidRPr="00B66D1B">
              <w:rPr>
                <w:rFonts w:ascii="Trebuchet MS" w:hAnsi="Trebuchet MS" w:cs="Arial"/>
                <w:spacing w:val="1"/>
                <w:szCs w:val="24"/>
              </w:rPr>
              <w:t>f</w:t>
            </w:r>
            <w:r w:rsidRPr="00B66D1B">
              <w:rPr>
                <w:rFonts w:ascii="Trebuchet MS" w:hAnsi="Trebuchet MS" w:cs="Arial"/>
                <w:spacing w:val="-1"/>
                <w:szCs w:val="24"/>
              </w:rPr>
              <w:t>i</w:t>
            </w:r>
            <w:r w:rsidRPr="00B66D1B">
              <w:rPr>
                <w:rFonts w:ascii="Trebuchet MS" w:hAnsi="Trebuchet MS" w:cs="Arial"/>
                <w:szCs w:val="24"/>
              </w:rPr>
              <w:t>n</w:t>
            </w:r>
            <w:r w:rsidRPr="00B66D1B">
              <w:rPr>
                <w:rFonts w:ascii="Trebuchet MS" w:hAnsi="Trebuchet MS" w:cs="Arial"/>
                <w:spacing w:val="1"/>
                <w:szCs w:val="24"/>
              </w:rPr>
              <w:t>a</w:t>
            </w:r>
            <w:r w:rsidRPr="00B66D1B">
              <w:rPr>
                <w:rFonts w:ascii="Trebuchet MS" w:hAnsi="Trebuchet MS" w:cs="Arial"/>
                <w:szCs w:val="24"/>
              </w:rPr>
              <w:t>nced by</w:t>
            </w:r>
            <w:r w:rsidRPr="00B66D1B">
              <w:rPr>
                <w:rFonts w:ascii="Trebuchet MS" w:hAnsi="Trebuchet MS" w:cs="Arial"/>
                <w:spacing w:val="1"/>
                <w:szCs w:val="24"/>
              </w:rPr>
              <w:t xml:space="preserve"> t</w:t>
            </w:r>
            <w:r w:rsidRPr="00B66D1B">
              <w:rPr>
                <w:rFonts w:ascii="Trebuchet MS" w:hAnsi="Trebuchet MS" w:cs="Arial"/>
                <w:szCs w:val="24"/>
              </w:rPr>
              <w:t>he bank.</w:t>
            </w:r>
          </w:p>
        </w:tc>
      </w:tr>
      <w:tr w:rsidR="005C5B51" w:rsidRPr="00B66D1B" w:rsidTr="00972920">
        <w:trPr>
          <w:trHeight w:hRule="exact" w:val="507"/>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jc w:val="both"/>
              <w:rPr>
                <w:rFonts w:ascii="Trebuchet MS" w:hAnsi="Trebuchet MS"/>
                <w:szCs w:val="24"/>
              </w:rPr>
            </w:pPr>
          </w:p>
          <w:p w:rsidR="005C5B51" w:rsidRPr="00B66D1B" w:rsidRDefault="005C5B51" w:rsidP="00972920">
            <w:pPr>
              <w:widowControl w:val="0"/>
              <w:autoSpaceDE w:val="0"/>
              <w:autoSpaceDN w:val="0"/>
              <w:adjustRightInd w:val="0"/>
              <w:jc w:val="both"/>
              <w:rPr>
                <w:rFonts w:ascii="Trebuchet MS" w:hAnsi="Trebuchet MS"/>
                <w:szCs w:val="24"/>
              </w:rPr>
            </w:pPr>
            <w:proofErr w:type="spellStart"/>
            <w:r w:rsidRPr="00B66D1B">
              <w:rPr>
                <w:rFonts w:ascii="Trebuchet MS" w:hAnsi="Trebuchet MS" w:cs="Arial"/>
                <w:szCs w:val="24"/>
              </w:rPr>
              <w:t>Kha</w:t>
            </w:r>
            <w:r w:rsidRPr="00B66D1B">
              <w:rPr>
                <w:rFonts w:ascii="Trebuchet MS" w:hAnsi="Trebuchet MS" w:cs="Arial"/>
                <w:spacing w:val="1"/>
                <w:szCs w:val="24"/>
              </w:rPr>
              <w:t>d</w:t>
            </w:r>
            <w:r w:rsidRPr="00B66D1B">
              <w:rPr>
                <w:rFonts w:ascii="Trebuchet MS" w:hAnsi="Trebuchet MS" w:cs="Arial"/>
                <w:szCs w:val="24"/>
              </w:rPr>
              <w:t>i</w:t>
            </w:r>
            <w:proofErr w:type="spellEnd"/>
            <w:r w:rsidRPr="00B66D1B">
              <w:rPr>
                <w:rFonts w:ascii="Trebuchet MS" w:hAnsi="Trebuchet MS" w:cs="Arial"/>
                <w:szCs w:val="24"/>
              </w:rPr>
              <w:t xml:space="preserve"> and V</w:t>
            </w:r>
            <w:r w:rsidRPr="00B66D1B">
              <w:rPr>
                <w:rFonts w:ascii="Trebuchet MS" w:hAnsi="Trebuchet MS" w:cs="Arial"/>
                <w:spacing w:val="-1"/>
                <w:szCs w:val="24"/>
              </w:rPr>
              <w:t>i</w:t>
            </w:r>
            <w:r w:rsidRPr="00B66D1B">
              <w:rPr>
                <w:rFonts w:ascii="Trebuchet MS" w:hAnsi="Trebuchet MS" w:cs="Arial"/>
                <w:spacing w:val="1"/>
                <w:szCs w:val="24"/>
              </w:rPr>
              <w:t>l</w:t>
            </w:r>
            <w:r w:rsidRPr="00B66D1B">
              <w:rPr>
                <w:rFonts w:ascii="Trebuchet MS" w:hAnsi="Trebuchet MS" w:cs="Arial"/>
                <w:spacing w:val="-1"/>
                <w:szCs w:val="24"/>
              </w:rPr>
              <w:t>l</w:t>
            </w:r>
            <w:r w:rsidRPr="00B66D1B">
              <w:rPr>
                <w:rFonts w:ascii="Trebuchet MS" w:hAnsi="Trebuchet MS" w:cs="Arial"/>
                <w:szCs w:val="24"/>
              </w:rPr>
              <w:t xml:space="preserve">age </w:t>
            </w:r>
            <w:r w:rsidRPr="00B66D1B">
              <w:rPr>
                <w:rFonts w:ascii="Trebuchet MS" w:hAnsi="Trebuchet MS" w:cs="Arial"/>
                <w:spacing w:val="1"/>
                <w:szCs w:val="24"/>
              </w:rPr>
              <w:t>I</w:t>
            </w:r>
            <w:r w:rsidRPr="00B66D1B">
              <w:rPr>
                <w:rFonts w:ascii="Trebuchet MS" w:hAnsi="Trebuchet MS" w:cs="Arial"/>
                <w:szCs w:val="24"/>
              </w:rPr>
              <w:t>n</w:t>
            </w:r>
            <w:r w:rsidRPr="00B66D1B">
              <w:rPr>
                <w:rFonts w:ascii="Trebuchet MS" w:hAnsi="Trebuchet MS" w:cs="Arial"/>
                <w:spacing w:val="1"/>
                <w:szCs w:val="24"/>
              </w:rPr>
              <w:t>d</w:t>
            </w:r>
            <w:r w:rsidRPr="00B66D1B">
              <w:rPr>
                <w:rFonts w:ascii="Trebuchet MS" w:hAnsi="Trebuchet MS" w:cs="Arial"/>
                <w:szCs w:val="24"/>
              </w:rPr>
              <w:t>us</w:t>
            </w:r>
            <w:r w:rsidRPr="00B66D1B">
              <w:rPr>
                <w:rFonts w:ascii="Trebuchet MS" w:hAnsi="Trebuchet MS" w:cs="Arial"/>
                <w:spacing w:val="1"/>
                <w:szCs w:val="24"/>
              </w:rPr>
              <w:t>tr</w:t>
            </w:r>
            <w:r w:rsidRPr="00B66D1B">
              <w:rPr>
                <w:rFonts w:ascii="Trebuchet MS" w:hAnsi="Trebuchet MS" w:cs="Arial"/>
                <w:spacing w:val="-1"/>
                <w:szCs w:val="24"/>
              </w:rPr>
              <w:t>i</w:t>
            </w:r>
            <w:r w:rsidRPr="00B66D1B">
              <w:rPr>
                <w:rFonts w:ascii="Trebuchet MS" w:hAnsi="Trebuchet MS" w:cs="Arial"/>
                <w:szCs w:val="24"/>
              </w:rPr>
              <w:t>es Boards.</w:t>
            </w:r>
          </w:p>
        </w:tc>
      </w:tr>
      <w:tr w:rsidR="005C5B51" w:rsidRPr="00B66D1B" w:rsidTr="00972920">
        <w:trPr>
          <w:trHeight w:hRule="exact" w:val="507"/>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spacing w:line="276" w:lineRule="auto"/>
              <w:jc w:val="both"/>
              <w:rPr>
                <w:rFonts w:ascii="Trebuchet MS" w:hAnsi="Trebuchet MS"/>
                <w:szCs w:val="24"/>
              </w:rPr>
            </w:pPr>
          </w:p>
          <w:p w:rsidR="005C5B51" w:rsidRPr="00B66D1B" w:rsidRDefault="005C5B51" w:rsidP="00972920">
            <w:pPr>
              <w:widowControl w:val="0"/>
              <w:autoSpaceDE w:val="0"/>
              <w:autoSpaceDN w:val="0"/>
              <w:adjustRightInd w:val="0"/>
              <w:spacing w:line="276" w:lineRule="auto"/>
              <w:jc w:val="both"/>
              <w:rPr>
                <w:rFonts w:ascii="Trebuchet MS" w:hAnsi="Trebuchet MS"/>
                <w:szCs w:val="24"/>
              </w:rPr>
            </w:pPr>
            <w:r w:rsidRPr="00B66D1B">
              <w:rPr>
                <w:rFonts w:ascii="Trebuchet MS" w:hAnsi="Trebuchet MS" w:cs="Arial"/>
                <w:szCs w:val="24"/>
              </w:rPr>
              <w:t>Agr</w:t>
            </w:r>
            <w:r w:rsidRPr="00B66D1B">
              <w:rPr>
                <w:rFonts w:ascii="Trebuchet MS" w:hAnsi="Trebuchet MS" w:cs="Arial"/>
                <w:spacing w:val="-1"/>
                <w:szCs w:val="24"/>
              </w:rPr>
              <w:t>i</w:t>
            </w:r>
            <w:r w:rsidRPr="00B66D1B">
              <w:rPr>
                <w:rFonts w:ascii="Trebuchet MS" w:hAnsi="Trebuchet MS" w:cs="Arial"/>
                <w:szCs w:val="24"/>
              </w:rPr>
              <w:t>cu</w:t>
            </w:r>
            <w:r w:rsidRPr="00B66D1B">
              <w:rPr>
                <w:rFonts w:ascii="Trebuchet MS" w:hAnsi="Trebuchet MS" w:cs="Arial"/>
                <w:spacing w:val="-1"/>
                <w:szCs w:val="24"/>
              </w:rPr>
              <w:t>l</w:t>
            </w:r>
            <w:r w:rsidRPr="00B66D1B">
              <w:rPr>
                <w:rFonts w:ascii="Trebuchet MS" w:hAnsi="Trebuchet MS" w:cs="Arial"/>
                <w:spacing w:val="1"/>
                <w:szCs w:val="24"/>
              </w:rPr>
              <w:t>t</w:t>
            </w:r>
            <w:r w:rsidRPr="00B66D1B">
              <w:rPr>
                <w:rFonts w:ascii="Trebuchet MS" w:hAnsi="Trebuchet MS" w:cs="Arial"/>
                <w:szCs w:val="24"/>
              </w:rPr>
              <w:t xml:space="preserve">ure Produce Market </w:t>
            </w:r>
            <w:r w:rsidRPr="00B66D1B">
              <w:rPr>
                <w:rFonts w:ascii="Trebuchet MS" w:hAnsi="Trebuchet MS" w:cs="Arial"/>
                <w:spacing w:val="-1"/>
                <w:szCs w:val="24"/>
              </w:rPr>
              <w:t>C</w:t>
            </w:r>
            <w:r w:rsidRPr="00B66D1B">
              <w:rPr>
                <w:rFonts w:ascii="Trebuchet MS" w:hAnsi="Trebuchet MS" w:cs="Arial"/>
                <w:szCs w:val="24"/>
              </w:rPr>
              <w:t>o</w:t>
            </w:r>
            <w:r w:rsidRPr="00B66D1B">
              <w:rPr>
                <w:rFonts w:ascii="Trebuchet MS" w:hAnsi="Trebuchet MS" w:cs="Arial"/>
                <w:spacing w:val="-1"/>
                <w:szCs w:val="24"/>
              </w:rPr>
              <w:t>m</w:t>
            </w:r>
            <w:r w:rsidRPr="00B66D1B">
              <w:rPr>
                <w:rFonts w:ascii="Trebuchet MS" w:hAnsi="Trebuchet MS" w:cs="Arial"/>
                <w:szCs w:val="24"/>
              </w:rPr>
              <w:t>m</w:t>
            </w:r>
            <w:r w:rsidRPr="00B66D1B">
              <w:rPr>
                <w:rFonts w:ascii="Trebuchet MS" w:hAnsi="Trebuchet MS" w:cs="Arial"/>
                <w:spacing w:val="-1"/>
                <w:szCs w:val="24"/>
              </w:rPr>
              <w:t>i</w:t>
            </w:r>
            <w:r w:rsidRPr="00B66D1B">
              <w:rPr>
                <w:rFonts w:ascii="Trebuchet MS" w:hAnsi="Trebuchet MS" w:cs="Arial"/>
                <w:spacing w:val="1"/>
                <w:szCs w:val="24"/>
              </w:rPr>
              <w:t>tt</w:t>
            </w:r>
            <w:r w:rsidRPr="00B66D1B">
              <w:rPr>
                <w:rFonts w:ascii="Trebuchet MS" w:hAnsi="Trebuchet MS" w:cs="Arial"/>
                <w:szCs w:val="24"/>
              </w:rPr>
              <w:t>ees.</w:t>
            </w:r>
          </w:p>
        </w:tc>
      </w:tr>
      <w:tr w:rsidR="005C5B51" w:rsidRPr="00B66D1B" w:rsidTr="00972920">
        <w:trPr>
          <w:trHeight w:hRule="exact" w:val="1614"/>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spacing w:line="276" w:lineRule="auto"/>
              <w:ind w:right="559"/>
              <w:jc w:val="both"/>
              <w:rPr>
                <w:rFonts w:ascii="Trebuchet MS" w:hAnsi="Trebuchet MS"/>
                <w:szCs w:val="24"/>
              </w:rPr>
            </w:pPr>
            <w:r w:rsidRPr="00B66D1B">
              <w:rPr>
                <w:rFonts w:ascii="Trebuchet MS" w:hAnsi="Trebuchet MS" w:cs="Arial"/>
                <w:szCs w:val="24"/>
              </w:rPr>
              <w:t>Soc</w:t>
            </w:r>
            <w:r w:rsidRPr="00B66D1B">
              <w:rPr>
                <w:rFonts w:ascii="Trebuchet MS" w:hAnsi="Trebuchet MS" w:cs="Arial"/>
                <w:spacing w:val="-1"/>
                <w:szCs w:val="24"/>
              </w:rPr>
              <w:t>i</w:t>
            </w:r>
            <w:r w:rsidRPr="00B66D1B">
              <w:rPr>
                <w:rFonts w:ascii="Trebuchet MS" w:hAnsi="Trebuchet MS" w:cs="Arial"/>
                <w:szCs w:val="24"/>
              </w:rPr>
              <w:t>et</w:t>
            </w:r>
            <w:r w:rsidRPr="00B66D1B">
              <w:rPr>
                <w:rFonts w:ascii="Trebuchet MS" w:hAnsi="Trebuchet MS" w:cs="Arial"/>
                <w:spacing w:val="-1"/>
                <w:szCs w:val="24"/>
              </w:rPr>
              <w:t>i</w:t>
            </w:r>
            <w:r w:rsidRPr="00B66D1B">
              <w:rPr>
                <w:rFonts w:ascii="Trebuchet MS" w:hAnsi="Trebuchet MS" w:cs="Arial"/>
                <w:szCs w:val="24"/>
              </w:rPr>
              <w:t>es reg</w:t>
            </w:r>
            <w:r w:rsidRPr="00B66D1B">
              <w:rPr>
                <w:rFonts w:ascii="Trebuchet MS" w:hAnsi="Trebuchet MS" w:cs="Arial"/>
                <w:spacing w:val="-1"/>
                <w:szCs w:val="24"/>
              </w:rPr>
              <w:t>i</w:t>
            </w:r>
            <w:r w:rsidRPr="00B66D1B">
              <w:rPr>
                <w:rFonts w:ascii="Trebuchet MS" w:hAnsi="Trebuchet MS" w:cs="Arial"/>
                <w:szCs w:val="24"/>
              </w:rPr>
              <w:t>s</w:t>
            </w:r>
            <w:r w:rsidRPr="00B66D1B">
              <w:rPr>
                <w:rFonts w:ascii="Trebuchet MS" w:hAnsi="Trebuchet MS" w:cs="Arial"/>
                <w:spacing w:val="1"/>
                <w:szCs w:val="24"/>
              </w:rPr>
              <w:t>t</w:t>
            </w:r>
            <w:r w:rsidRPr="00B66D1B">
              <w:rPr>
                <w:rFonts w:ascii="Trebuchet MS" w:hAnsi="Trebuchet MS" w:cs="Arial"/>
                <w:szCs w:val="24"/>
              </w:rPr>
              <w:t xml:space="preserve">ered </w:t>
            </w:r>
            <w:r w:rsidRPr="00B66D1B">
              <w:rPr>
                <w:rFonts w:ascii="Trebuchet MS" w:hAnsi="Trebuchet MS" w:cs="Arial"/>
                <w:spacing w:val="1"/>
                <w:szCs w:val="24"/>
              </w:rPr>
              <w:t>u</w:t>
            </w:r>
            <w:r w:rsidRPr="00B66D1B">
              <w:rPr>
                <w:rFonts w:ascii="Trebuchet MS" w:hAnsi="Trebuchet MS" w:cs="Arial"/>
                <w:szCs w:val="24"/>
              </w:rPr>
              <w:t xml:space="preserve">nder the </w:t>
            </w:r>
            <w:r w:rsidRPr="00B66D1B">
              <w:rPr>
                <w:rFonts w:ascii="Trebuchet MS" w:hAnsi="Trebuchet MS" w:cs="Arial"/>
                <w:spacing w:val="1"/>
                <w:szCs w:val="24"/>
              </w:rPr>
              <w:t>S</w:t>
            </w:r>
            <w:r w:rsidRPr="00B66D1B">
              <w:rPr>
                <w:rFonts w:ascii="Trebuchet MS" w:hAnsi="Trebuchet MS" w:cs="Arial"/>
                <w:szCs w:val="24"/>
              </w:rPr>
              <w:t>oc</w:t>
            </w:r>
            <w:r w:rsidRPr="00B66D1B">
              <w:rPr>
                <w:rFonts w:ascii="Trebuchet MS" w:hAnsi="Trebuchet MS" w:cs="Arial"/>
                <w:spacing w:val="-1"/>
                <w:szCs w:val="24"/>
              </w:rPr>
              <w:t>i</w:t>
            </w:r>
            <w:r w:rsidRPr="00B66D1B">
              <w:rPr>
                <w:rFonts w:ascii="Trebuchet MS" w:hAnsi="Trebuchet MS" w:cs="Arial"/>
                <w:szCs w:val="24"/>
              </w:rPr>
              <w:t>et</w:t>
            </w:r>
            <w:r w:rsidRPr="00B66D1B">
              <w:rPr>
                <w:rFonts w:ascii="Trebuchet MS" w:hAnsi="Trebuchet MS" w:cs="Arial"/>
                <w:spacing w:val="-1"/>
                <w:szCs w:val="24"/>
              </w:rPr>
              <w:t>i</w:t>
            </w:r>
            <w:r w:rsidRPr="00B66D1B">
              <w:rPr>
                <w:rFonts w:ascii="Trebuchet MS" w:hAnsi="Trebuchet MS" w:cs="Arial"/>
                <w:szCs w:val="24"/>
              </w:rPr>
              <w:t xml:space="preserve">es </w:t>
            </w:r>
            <w:r w:rsidRPr="00B66D1B">
              <w:rPr>
                <w:rFonts w:ascii="Trebuchet MS" w:hAnsi="Trebuchet MS" w:cs="Arial"/>
                <w:spacing w:val="-1"/>
                <w:szCs w:val="24"/>
              </w:rPr>
              <w:t>R</w:t>
            </w:r>
            <w:r w:rsidRPr="00B66D1B">
              <w:rPr>
                <w:rFonts w:ascii="Trebuchet MS" w:hAnsi="Trebuchet MS" w:cs="Arial"/>
                <w:spacing w:val="1"/>
                <w:szCs w:val="24"/>
              </w:rPr>
              <w:t>e</w:t>
            </w:r>
            <w:r w:rsidRPr="00B66D1B">
              <w:rPr>
                <w:rFonts w:ascii="Trebuchet MS" w:hAnsi="Trebuchet MS" w:cs="Arial"/>
                <w:szCs w:val="24"/>
              </w:rPr>
              <w:t>g</w:t>
            </w:r>
            <w:r w:rsidRPr="00B66D1B">
              <w:rPr>
                <w:rFonts w:ascii="Trebuchet MS" w:hAnsi="Trebuchet MS" w:cs="Arial"/>
                <w:spacing w:val="-1"/>
                <w:szCs w:val="24"/>
              </w:rPr>
              <w:t>i</w:t>
            </w:r>
            <w:r w:rsidRPr="00B66D1B">
              <w:rPr>
                <w:rFonts w:ascii="Trebuchet MS" w:hAnsi="Trebuchet MS" w:cs="Arial"/>
                <w:szCs w:val="24"/>
              </w:rPr>
              <w:t>s</w:t>
            </w:r>
            <w:r w:rsidRPr="00B66D1B">
              <w:rPr>
                <w:rFonts w:ascii="Trebuchet MS" w:hAnsi="Trebuchet MS" w:cs="Arial"/>
                <w:spacing w:val="1"/>
                <w:szCs w:val="24"/>
              </w:rPr>
              <w:t>t</w:t>
            </w:r>
            <w:r w:rsidRPr="00B66D1B">
              <w:rPr>
                <w:rFonts w:ascii="Trebuchet MS" w:hAnsi="Trebuchet MS" w:cs="Arial"/>
                <w:szCs w:val="24"/>
              </w:rPr>
              <w:t>ra</w:t>
            </w:r>
            <w:r w:rsidRPr="00B66D1B">
              <w:rPr>
                <w:rFonts w:ascii="Trebuchet MS" w:hAnsi="Trebuchet MS" w:cs="Arial"/>
                <w:spacing w:val="1"/>
                <w:szCs w:val="24"/>
              </w:rPr>
              <w:t>t</w:t>
            </w:r>
            <w:r w:rsidRPr="00B66D1B">
              <w:rPr>
                <w:rFonts w:ascii="Trebuchet MS" w:hAnsi="Trebuchet MS" w:cs="Arial"/>
                <w:spacing w:val="-1"/>
                <w:szCs w:val="24"/>
              </w:rPr>
              <w:t>i</w:t>
            </w:r>
            <w:r w:rsidRPr="00B66D1B">
              <w:rPr>
                <w:rFonts w:ascii="Trebuchet MS" w:hAnsi="Trebuchet MS" w:cs="Arial"/>
                <w:szCs w:val="24"/>
              </w:rPr>
              <w:t xml:space="preserve">on </w:t>
            </w:r>
            <w:r w:rsidRPr="00B66D1B">
              <w:rPr>
                <w:rFonts w:ascii="Trebuchet MS" w:hAnsi="Trebuchet MS" w:cs="Arial"/>
                <w:spacing w:val="1"/>
                <w:szCs w:val="24"/>
              </w:rPr>
              <w:t>A</w:t>
            </w:r>
            <w:r w:rsidRPr="00B66D1B">
              <w:rPr>
                <w:rFonts w:ascii="Trebuchet MS" w:hAnsi="Trebuchet MS" w:cs="Arial"/>
                <w:szCs w:val="24"/>
              </w:rPr>
              <w:t>c</w:t>
            </w:r>
            <w:r w:rsidRPr="00B66D1B">
              <w:rPr>
                <w:rFonts w:ascii="Trebuchet MS" w:hAnsi="Trebuchet MS" w:cs="Arial"/>
                <w:spacing w:val="1"/>
                <w:szCs w:val="24"/>
              </w:rPr>
              <w:t>t</w:t>
            </w:r>
            <w:r w:rsidRPr="00B66D1B">
              <w:rPr>
                <w:rFonts w:ascii="Trebuchet MS" w:hAnsi="Trebuchet MS" w:cs="Arial"/>
                <w:szCs w:val="24"/>
              </w:rPr>
              <w:t>, 1860 or any oth</w:t>
            </w:r>
            <w:r w:rsidRPr="00B66D1B">
              <w:rPr>
                <w:rFonts w:ascii="Trebuchet MS" w:hAnsi="Trebuchet MS" w:cs="Arial"/>
                <w:spacing w:val="1"/>
                <w:szCs w:val="24"/>
              </w:rPr>
              <w:t>e</w:t>
            </w:r>
            <w:r w:rsidRPr="00B66D1B">
              <w:rPr>
                <w:rFonts w:ascii="Trebuchet MS" w:hAnsi="Trebuchet MS" w:cs="Arial"/>
                <w:szCs w:val="24"/>
              </w:rPr>
              <w:t>r correspon</w:t>
            </w:r>
            <w:r w:rsidRPr="00B66D1B">
              <w:rPr>
                <w:rFonts w:ascii="Trebuchet MS" w:hAnsi="Trebuchet MS" w:cs="Arial"/>
                <w:spacing w:val="1"/>
                <w:szCs w:val="24"/>
              </w:rPr>
              <w:t>d</w:t>
            </w:r>
            <w:r w:rsidRPr="00B66D1B">
              <w:rPr>
                <w:rFonts w:ascii="Trebuchet MS" w:hAnsi="Trebuchet MS" w:cs="Arial"/>
                <w:spacing w:val="-1"/>
                <w:szCs w:val="24"/>
              </w:rPr>
              <w:t>i</w:t>
            </w:r>
            <w:r w:rsidRPr="00B66D1B">
              <w:rPr>
                <w:rFonts w:ascii="Trebuchet MS" w:hAnsi="Trebuchet MS" w:cs="Arial"/>
                <w:szCs w:val="24"/>
              </w:rPr>
              <w:t xml:space="preserve">ng </w:t>
            </w:r>
            <w:r w:rsidRPr="00B66D1B">
              <w:rPr>
                <w:rFonts w:ascii="Trebuchet MS" w:hAnsi="Trebuchet MS" w:cs="Arial"/>
                <w:spacing w:val="-1"/>
                <w:szCs w:val="24"/>
              </w:rPr>
              <w:t>l</w:t>
            </w:r>
            <w:r w:rsidRPr="00B66D1B">
              <w:rPr>
                <w:rFonts w:ascii="Trebuchet MS" w:hAnsi="Trebuchet MS" w:cs="Arial"/>
                <w:spacing w:val="1"/>
                <w:szCs w:val="24"/>
              </w:rPr>
              <w:t>a</w:t>
            </w:r>
            <w:r w:rsidRPr="00B66D1B">
              <w:rPr>
                <w:rFonts w:ascii="Trebuchet MS" w:hAnsi="Trebuchet MS" w:cs="Arial"/>
                <w:szCs w:val="24"/>
              </w:rPr>
              <w:t xml:space="preserve">w </w:t>
            </w:r>
            <w:r w:rsidRPr="00B66D1B">
              <w:rPr>
                <w:rFonts w:ascii="Trebuchet MS" w:hAnsi="Trebuchet MS" w:cs="Arial"/>
                <w:spacing w:val="-1"/>
                <w:szCs w:val="24"/>
              </w:rPr>
              <w:t>i</w:t>
            </w:r>
            <w:r w:rsidRPr="00B66D1B">
              <w:rPr>
                <w:rFonts w:ascii="Trebuchet MS" w:hAnsi="Trebuchet MS" w:cs="Arial"/>
                <w:szCs w:val="24"/>
              </w:rPr>
              <w:t xml:space="preserve">n </w:t>
            </w:r>
            <w:r w:rsidRPr="00B66D1B">
              <w:rPr>
                <w:rFonts w:ascii="Trebuchet MS" w:hAnsi="Trebuchet MS" w:cs="Arial"/>
                <w:spacing w:val="1"/>
                <w:szCs w:val="24"/>
              </w:rPr>
              <w:t>f</w:t>
            </w:r>
            <w:r w:rsidRPr="00B66D1B">
              <w:rPr>
                <w:rFonts w:ascii="Trebuchet MS" w:hAnsi="Trebuchet MS" w:cs="Arial"/>
                <w:szCs w:val="24"/>
              </w:rPr>
              <w:t xml:space="preserve">orce </w:t>
            </w:r>
            <w:r w:rsidRPr="00B66D1B">
              <w:rPr>
                <w:rFonts w:ascii="Trebuchet MS" w:hAnsi="Trebuchet MS" w:cs="Arial"/>
                <w:spacing w:val="-1"/>
                <w:szCs w:val="24"/>
              </w:rPr>
              <w:t>i</w:t>
            </w:r>
            <w:r w:rsidRPr="00B66D1B">
              <w:rPr>
                <w:rFonts w:ascii="Trebuchet MS" w:hAnsi="Trebuchet MS" w:cs="Arial"/>
                <w:szCs w:val="24"/>
              </w:rPr>
              <w:t>n a S</w:t>
            </w:r>
            <w:r w:rsidRPr="00B66D1B">
              <w:rPr>
                <w:rFonts w:ascii="Trebuchet MS" w:hAnsi="Trebuchet MS" w:cs="Arial"/>
                <w:spacing w:val="1"/>
                <w:szCs w:val="24"/>
              </w:rPr>
              <w:t>t</w:t>
            </w:r>
            <w:r w:rsidRPr="00B66D1B">
              <w:rPr>
                <w:rFonts w:ascii="Trebuchet MS" w:hAnsi="Trebuchet MS" w:cs="Arial"/>
                <w:szCs w:val="24"/>
              </w:rPr>
              <w:t>ate or a Un</w:t>
            </w:r>
            <w:r w:rsidRPr="00B66D1B">
              <w:rPr>
                <w:rFonts w:ascii="Trebuchet MS" w:hAnsi="Trebuchet MS" w:cs="Arial"/>
                <w:spacing w:val="-1"/>
                <w:szCs w:val="24"/>
              </w:rPr>
              <w:t>i</w:t>
            </w:r>
            <w:r w:rsidRPr="00B66D1B">
              <w:rPr>
                <w:rFonts w:ascii="Trebuchet MS" w:hAnsi="Trebuchet MS" w:cs="Arial"/>
                <w:szCs w:val="24"/>
              </w:rPr>
              <w:t>on Terr</w:t>
            </w:r>
            <w:r w:rsidRPr="00B66D1B">
              <w:rPr>
                <w:rFonts w:ascii="Trebuchet MS" w:hAnsi="Trebuchet MS" w:cs="Arial"/>
                <w:spacing w:val="-1"/>
                <w:szCs w:val="24"/>
              </w:rPr>
              <w:t>i</w:t>
            </w:r>
            <w:r w:rsidRPr="00B66D1B">
              <w:rPr>
                <w:rFonts w:ascii="Trebuchet MS" w:hAnsi="Trebuchet MS" w:cs="Arial"/>
                <w:spacing w:val="1"/>
                <w:szCs w:val="24"/>
              </w:rPr>
              <w:t>t</w:t>
            </w:r>
            <w:r w:rsidRPr="00B66D1B">
              <w:rPr>
                <w:rFonts w:ascii="Trebuchet MS" w:hAnsi="Trebuchet MS" w:cs="Arial"/>
                <w:szCs w:val="24"/>
              </w:rPr>
              <w:t>ory e</w:t>
            </w:r>
            <w:r w:rsidRPr="00B66D1B">
              <w:rPr>
                <w:rFonts w:ascii="Trebuchet MS" w:hAnsi="Trebuchet MS" w:cs="Arial"/>
                <w:spacing w:val="-1"/>
                <w:szCs w:val="24"/>
              </w:rPr>
              <w:t>x</w:t>
            </w:r>
            <w:r w:rsidRPr="00B66D1B">
              <w:rPr>
                <w:rFonts w:ascii="Trebuchet MS" w:hAnsi="Trebuchet MS" w:cs="Arial"/>
                <w:szCs w:val="24"/>
              </w:rPr>
              <w:t>cept soc</w:t>
            </w:r>
            <w:r w:rsidRPr="00B66D1B">
              <w:rPr>
                <w:rFonts w:ascii="Trebuchet MS" w:hAnsi="Trebuchet MS" w:cs="Arial"/>
                <w:spacing w:val="-1"/>
                <w:szCs w:val="24"/>
              </w:rPr>
              <w:t>i</w:t>
            </w:r>
            <w:r w:rsidRPr="00B66D1B">
              <w:rPr>
                <w:rFonts w:ascii="Trebuchet MS" w:hAnsi="Trebuchet MS" w:cs="Arial"/>
                <w:szCs w:val="24"/>
              </w:rPr>
              <w:t>et</w:t>
            </w:r>
            <w:r w:rsidRPr="00B66D1B">
              <w:rPr>
                <w:rFonts w:ascii="Trebuchet MS" w:hAnsi="Trebuchet MS" w:cs="Arial"/>
                <w:spacing w:val="-1"/>
                <w:szCs w:val="24"/>
              </w:rPr>
              <w:t>i</w:t>
            </w:r>
            <w:r w:rsidRPr="00B66D1B">
              <w:rPr>
                <w:rFonts w:ascii="Trebuchet MS" w:hAnsi="Trebuchet MS" w:cs="Arial"/>
                <w:spacing w:val="1"/>
                <w:szCs w:val="24"/>
              </w:rPr>
              <w:t>e</w:t>
            </w:r>
            <w:r w:rsidRPr="00B66D1B">
              <w:rPr>
                <w:rFonts w:ascii="Trebuchet MS" w:hAnsi="Trebuchet MS" w:cs="Arial"/>
                <w:szCs w:val="24"/>
              </w:rPr>
              <w:t>s reg</w:t>
            </w:r>
            <w:r w:rsidRPr="00B66D1B">
              <w:rPr>
                <w:rFonts w:ascii="Trebuchet MS" w:hAnsi="Trebuchet MS" w:cs="Arial"/>
                <w:spacing w:val="-1"/>
                <w:szCs w:val="24"/>
              </w:rPr>
              <w:t>i</w:t>
            </w:r>
            <w:r w:rsidRPr="00B66D1B">
              <w:rPr>
                <w:rFonts w:ascii="Trebuchet MS" w:hAnsi="Trebuchet MS" w:cs="Arial"/>
                <w:szCs w:val="24"/>
              </w:rPr>
              <w:t>s</w:t>
            </w:r>
            <w:r w:rsidRPr="00B66D1B">
              <w:rPr>
                <w:rFonts w:ascii="Trebuchet MS" w:hAnsi="Trebuchet MS" w:cs="Arial"/>
                <w:spacing w:val="1"/>
                <w:szCs w:val="24"/>
              </w:rPr>
              <w:t>t</w:t>
            </w:r>
            <w:r w:rsidRPr="00B66D1B">
              <w:rPr>
                <w:rFonts w:ascii="Trebuchet MS" w:hAnsi="Trebuchet MS" w:cs="Arial"/>
                <w:szCs w:val="24"/>
              </w:rPr>
              <w:t xml:space="preserve">ered </w:t>
            </w:r>
            <w:r w:rsidRPr="00B66D1B">
              <w:rPr>
                <w:rFonts w:ascii="Trebuchet MS" w:hAnsi="Trebuchet MS" w:cs="Arial"/>
                <w:spacing w:val="-22"/>
                <w:szCs w:val="24"/>
              </w:rPr>
              <w:t xml:space="preserve">under </w:t>
            </w:r>
            <w:r w:rsidRPr="00B66D1B">
              <w:rPr>
                <w:rFonts w:ascii="Trebuchet MS" w:hAnsi="Trebuchet MS" w:cs="Arial"/>
                <w:spacing w:val="1"/>
                <w:szCs w:val="24"/>
              </w:rPr>
              <w:t>t</w:t>
            </w:r>
            <w:r w:rsidRPr="00B66D1B">
              <w:rPr>
                <w:rFonts w:ascii="Trebuchet MS" w:hAnsi="Trebuchet MS" w:cs="Arial"/>
                <w:szCs w:val="24"/>
              </w:rPr>
              <w:t>he S</w:t>
            </w:r>
            <w:r w:rsidRPr="00B66D1B">
              <w:rPr>
                <w:rFonts w:ascii="Trebuchet MS" w:hAnsi="Trebuchet MS" w:cs="Arial"/>
                <w:spacing w:val="1"/>
                <w:szCs w:val="24"/>
              </w:rPr>
              <w:t>t</w:t>
            </w:r>
            <w:r w:rsidRPr="00B66D1B">
              <w:rPr>
                <w:rFonts w:ascii="Trebuchet MS" w:hAnsi="Trebuchet MS" w:cs="Arial"/>
                <w:szCs w:val="24"/>
              </w:rPr>
              <w:t xml:space="preserve">ate </w:t>
            </w:r>
            <w:r w:rsidRPr="00B66D1B">
              <w:rPr>
                <w:rFonts w:ascii="Trebuchet MS" w:hAnsi="Trebuchet MS" w:cs="Arial"/>
                <w:spacing w:val="-1"/>
                <w:szCs w:val="24"/>
              </w:rPr>
              <w:t>C</w:t>
            </w:r>
            <w:r w:rsidRPr="00B66D1B">
              <w:rPr>
                <w:rFonts w:ascii="Trebuchet MS" w:hAnsi="Trebuchet MS" w:cs="Arial"/>
                <w:szCs w:val="24"/>
              </w:rPr>
              <w:t>o-</w:t>
            </w:r>
            <w:r w:rsidRPr="00B66D1B">
              <w:rPr>
                <w:rFonts w:ascii="Trebuchet MS" w:hAnsi="Trebuchet MS" w:cs="Arial"/>
                <w:spacing w:val="1"/>
                <w:szCs w:val="24"/>
              </w:rPr>
              <w:t>o</w:t>
            </w:r>
            <w:r w:rsidRPr="00B66D1B">
              <w:rPr>
                <w:rFonts w:ascii="Trebuchet MS" w:hAnsi="Trebuchet MS" w:cs="Arial"/>
                <w:szCs w:val="24"/>
              </w:rPr>
              <w:t>perat</w:t>
            </w:r>
            <w:r w:rsidRPr="00B66D1B">
              <w:rPr>
                <w:rFonts w:ascii="Trebuchet MS" w:hAnsi="Trebuchet MS" w:cs="Arial"/>
                <w:spacing w:val="-1"/>
                <w:szCs w:val="24"/>
              </w:rPr>
              <w:t>i</w:t>
            </w:r>
            <w:r w:rsidRPr="00B66D1B">
              <w:rPr>
                <w:rFonts w:ascii="Trebuchet MS" w:hAnsi="Trebuchet MS" w:cs="Arial"/>
                <w:szCs w:val="24"/>
              </w:rPr>
              <w:t xml:space="preserve">ve </w:t>
            </w:r>
            <w:r w:rsidRPr="00B66D1B">
              <w:rPr>
                <w:rFonts w:ascii="Trebuchet MS" w:hAnsi="Trebuchet MS" w:cs="Arial"/>
                <w:spacing w:val="1"/>
                <w:szCs w:val="24"/>
              </w:rPr>
              <w:t>S</w:t>
            </w:r>
            <w:r w:rsidRPr="00B66D1B">
              <w:rPr>
                <w:rFonts w:ascii="Trebuchet MS" w:hAnsi="Trebuchet MS" w:cs="Arial"/>
                <w:szCs w:val="24"/>
              </w:rPr>
              <w:t>oc</w:t>
            </w:r>
            <w:r w:rsidRPr="00B66D1B">
              <w:rPr>
                <w:rFonts w:ascii="Trebuchet MS" w:hAnsi="Trebuchet MS" w:cs="Arial"/>
                <w:spacing w:val="-1"/>
                <w:szCs w:val="24"/>
              </w:rPr>
              <w:t>i</w:t>
            </w:r>
            <w:r w:rsidRPr="00B66D1B">
              <w:rPr>
                <w:rFonts w:ascii="Trebuchet MS" w:hAnsi="Trebuchet MS" w:cs="Arial"/>
                <w:szCs w:val="24"/>
              </w:rPr>
              <w:t>et</w:t>
            </w:r>
            <w:r w:rsidRPr="00B66D1B">
              <w:rPr>
                <w:rFonts w:ascii="Trebuchet MS" w:hAnsi="Trebuchet MS" w:cs="Arial"/>
                <w:spacing w:val="-1"/>
                <w:szCs w:val="24"/>
              </w:rPr>
              <w:t>i</w:t>
            </w:r>
            <w:r w:rsidRPr="00B66D1B">
              <w:rPr>
                <w:rFonts w:ascii="Trebuchet MS" w:hAnsi="Trebuchet MS" w:cs="Arial"/>
                <w:szCs w:val="24"/>
              </w:rPr>
              <w:t>es A</w:t>
            </w:r>
            <w:r w:rsidRPr="00B66D1B">
              <w:rPr>
                <w:rFonts w:ascii="Trebuchet MS" w:hAnsi="Trebuchet MS" w:cs="Arial"/>
                <w:spacing w:val="1"/>
                <w:szCs w:val="24"/>
              </w:rPr>
              <w:t>ct</w:t>
            </w:r>
            <w:r w:rsidRPr="00B66D1B">
              <w:rPr>
                <w:rFonts w:ascii="Trebuchet MS" w:hAnsi="Trebuchet MS" w:cs="Arial"/>
                <w:szCs w:val="24"/>
              </w:rPr>
              <w:t>s and sp</w:t>
            </w:r>
            <w:r w:rsidRPr="00B66D1B">
              <w:rPr>
                <w:rFonts w:ascii="Trebuchet MS" w:hAnsi="Trebuchet MS" w:cs="Arial"/>
                <w:spacing w:val="1"/>
                <w:szCs w:val="24"/>
              </w:rPr>
              <w:t>e</w:t>
            </w:r>
            <w:r w:rsidRPr="00B66D1B">
              <w:rPr>
                <w:rFonts w:ascii="Trebuchet MS" w:hAnsi="Trebuchet MS" w:cs="Arial"/>
                <w:szCs w:val="24"/>
              </w:rPr>
              <w:t>ci</w:t>
            </w:r>
            <w:r w:rsidRPr="00B66D1B">
              <w:rPr>
                <w:rFonts w:ascii="Trebuchet MS" w:hAnsi="Trebuchet MS" w:cs="Arial"/>
                <w:spacing w:val="1"/>
                <w:szCs w:val="24"/>
              </w:rPr>
              <w:t>f</w:t>
            </w:r>
            <w:r w:rsidRPr="00B66D1B">
              <w:rPr>
                <w:rFonts w:ascii="Trebuchet MS" w:hAnsi="Trebuchet MS" w:cs="Arial"/>
                <w:spacing w:val="-1"/>
                <w:szCs w:val="24"/>
              </w:rPr>
              <w:t>i</w:t>
            </w:r>
            <w:r w:rsidRPr="00B66D1B">
              <w:rPr>
                <w:rFonts w:ascii="Trebuchet MS" w:hAnsi="Trebuchet MS" w:cs="Arial"/>
                <w:szCs w:val="24"/>
              </w:rPr>
              <w:t>c s</w:t>
            </w:r>
            <w:r w:rsidRPr="00B66D1B">
              <w:rPr>
                <w:rFonts w:ascii="Trebuchet MS" w:hAnsi="Trebuchet MS" w:cs="Arial"/>
                <w:spacing w:val="1"/>
                <w:szCs w:val="24"/>
              </w:rPr>
              <w:t>t</w:t>
            </w:r>
            <w:r w:rsidRPr="00B66D1B">
              <w:rPr>
                <w:rFonts w:ascii="Trebuchet MS" w:hAnsi="Trebuchet MS" w:cs="Arial"/>
                <w:szCs w:val="24"/>
              </w:rPr>
              <w:t>ate enac</w:t>
            </w:r>
            <w:r w:rsidRPr="00B66D1B">
              <w:rPr>
                <w:rFonts w:ascii="Trebuchet MS" w:hAnsi="Trebuchet MS" w:cs="Arial"/>
                <w:spacing w:val="1"/>
                <w:szCs w:val="24"/>
              </w:rPr>
              <w:t>t</w:t>
            </w:r>
            <w:r w:rsidRPr="00B66D1B">
              <w:rPr>
                <w:rFonts w:ascii="Trebuchet MS" w:hAnsi="Trebuchet MS" w:cs="Arial"/>
                <w:szCs w:val="24"/>
              </w:rPr>
              <w:t>ment creat</w:t>
            </w:r>
            <w:r w:rsidRPr="00B66D1B">
              <w:rPr>
                <w:rFonts w:ascii="Trebuchet MS" w:hAnsi="Trebuchet MS" w:cs="Arial"/>
                <w:spacing w:val="-1"/>
                <w:szCs w:val="24"/>
              </w:rPr>
              <w:t>i</w:t>
            </w:r>
            <w:r w:rsidRPr="00B66D1B">
              <w:rPr>
                <w:rFonts w:ascii="Trebuchet MS" w:hAnsi="Trebuchet MS" w:cs="Arial"/>
                <w:szCs w:val="24"/>
              </w:rPr>
              <w:t>ng L</w:t>
            </w:r>
            <w:r w:rsidRPr="00B66D1B">
              <w:rPr>
                <w:rFonts w:ascii="Trebuchet MS" w:hAnsi="Trebuchet MS" w:cs="Arial"/>
                <w:spacing w:val="1"/>
                <w:szCs w:val="24"/>
              </w:rPr>
              <w:t>a</w:t>
            </w:r>
            <w:r w:rsidRPr="00B66D1B">
              <w:rPr>
                <w:rFonts w:ascii="Trebuchet MS" w:hAnsi="Trebuchet MS" w:cs="Arial"/>
                <w:szCs w:val="24"/>
              </w:rPr>
              <w:t>nd Mor</w:t>
            </w:r>
            <w:r w:rsidRPr="00B66D1B">
              <w:rPr>
                <w:rFonts w:ascii="Trebuchet MS" w:hAnsi="Trebuchet MS" w:cs="Arial"/>
                <w:spacing w:val="1"/>
                <w:szCs w:val="24"/>
              </w:rPr>
              <w:t>t</w:t>
            </w:r>
            <w:r w:rsidRPr="00B66D1B">
              <w:rPr>
                <w:rFonts w:ascii="Trebuchet MS" w:hAnsi="Trebuchet MS" w:cs="Arial"/>
                <w:szCs w:val="24"/>
              </w:rPr>
              <w:t>gage Banks.</w:t>
            </w:r>
          </w:p>
        </w:tc>
      </w:tr>
      <w:tr w:rsidR="005C5B51" w:rsidRPr="00B66D1B" w:rsidTr="00972920">
        <w:trPr>
          <w:trHeight w:hRule="exact" w:val="1378"/>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spacing w:line="276" w:lineRule="auto"/>
              <w:ind w:right="558"/>
              <w:jc w:val="both"/>
              <w:rPr>
                <w:rFonts w:ascii="Trebuchet MS" w:hAnsi="Trebuchet MS"/>
                <w:szCs w:val="24"/>
              </w:rPr>
            </w:pPr>
            <w:r w:rsidRPr="00B66D1B">
              <w:rPr>
                <w:rFonts w:ascii="Trebuchet MS" w:hAnsi="Trebuchet MS" w:cs="Arial"/>
                <w:spacing w:val="-1"/>
                <w:szCs w:val="24"/>
              </w:rPr>
              <w:t>C</w:t>
            </w:r>
            <w:r w:rsidRPr="00B66D1B">
              <w:rPr>
                <w:rFonts w:ascii="Trebuchet MS" w:hAnsi="Trebuchet MS" w:cs="Arial"/>
                <w:szCs w:val="24"/>
              </w:rPr>
              <w:t>ompan</w:t>
            </w:r>
            <w:r w:rsidRPr="00B66D1B">
              <w:rPr>
                <w:rFonts w:ascii="Trebuchet MS" w:hAnsi="Trebuchet MS" w:cs="Arial"/>
                <w:spacing w:val="1"/>
                <w:szCs w:val="24"/>
              </w:rPr>
              <w:t>i</w:t>
            </w:r>
            <w:r w:rsidRPr="00B66D1B">
              <w:rPr>
                <w:rFonts w:ascii="Trebuchet MS" w:hAnsi="Trebuchet MS" w:cs="Arial"/>
                <w:szCs w:val="24"/>
              </w:rPr>
              <w:t xml:space="preserve">es </w:t>
            </w:r>
            <w:r w:rsidRPr="00B66D1B">
              <w:rPr>
                <w:rFonts w:ascii="Trebuchet MS" w:hAnsi="Trebuchet MS" w:cs="Arial"/>
                <w:spacing w:val="-1"/>
                <w:szCs w:val="24"/>
              </w:rPr>
              <w:t>li</w:t>
            </w:r>
            <w:r w:rsidRPr="00B66D1B">
              <w:rPr>
                <w:rFonts w:ascii="Trebuchet MS" w:hAnsi="Trebuchet MS" w:cs="Arial"/>
                <w:szCs w:val="24"/>
              </w:rPr>
              <w:t xml:space="preserve">censed by </w:t>
            </w:r>
            <w:r w:rsidRPr="00B66D1B">
              <w:rPr>
                <w:rFonts w:ascii="Trebuchet MS" w:hAnsi="Trebuchet MS" w:cs="Arial"/>
                <w:spacing w:val="1"/>
                <w:szCs w:val="24"/>
              </w:rPr>
              <w:t>t</w:t>
            </w:r>
            <w:r w:rsidRPr="00B66D1B">
              <w:rPr>
                <w:rFonts w:ascii="Trebuchet MS" w:hAnsi="Trebuchet MS" w:cs="Arial"/>
                <w:szCs w:val="24"/>
              </w:rPr>
              <w:t xml:space="preserve">he </w:t>
            </w:r>
            <w:r w:rsidRPr="00B66D1B">
              <w:rPr>
                <w:rFonts w:ascii="Trebuchet MS" w:hAnsi="Trebuchet MS" w:cs="Arial"/>
                <w:spacing w:val="-1"/>
                <w:szCs w:val="24"/>
              </w:rPr>
              <w:t>C</w:t>
            </w:r>
            <w:r w:rsidRPr="00B66D1B">
              <w:rPr>
                <w:rFonts w:ascii="Trebuchet MS" w:hAnsi="Trebuchet MS" w:cs="Arial"/>
                <w:szCs w:val="24"/>
              </w:rPr>
              <w:t xml:space="preserve">entral </w:t>
            </w:r>
            <w:r w:rsidRPr="00B66D1B">
              <w:rPr>
                <w:rFonts w:ascii="Trebuchet MS" w:hAnsi="Trebuchet MS" w:cs="Arial"/>
                <w:spacing w:val="1"/>
                <w:szCs w:val="24"/>
              </w:rPr>
              <w:t>G</w:t>
            </w:r>
            <w:r w:rsidRPr="00B66D1B">
              <w:rPr>
                <w:rFonts w:ascii="Trebuchet MS" w:hAnsi="Trebuchet MS" w:cs="Arial"/>
                <w:szCs w:val="24"/>
              </w:rPr>
              <w:t>overnment under Sec</w:t>
            </w:r>
            <w:r w:rsidRPr="00B66D1B">
              <w:rPr>
                <w:rFonts w:ascii="Trebuchet MS" w:hAnsi="Trebuchet MS" w:cs="Arial"/>
                <w:spacing w:val="1"/>
                <w:szCs w:val="24"/>
              </w:rPr>
              <w:t>t</w:t>
            </w:r>
            <w:r w:rsidRPr="00B66D1B">
              <w:rPr>
                <w:rFonts w:ascii="Trebuchet MS" w:hAnsi="Trebuchet MS" w:cs="Arial"/>
                <w:spacing w:val="-1"/>
                <w:szCs w:val="24"/>
              </w:rPr>
              <w:t>i</w:t>
            </w:r>
            <w:r w:rsidRPr="00B66D1B">
              <w:rPr>
                <w:rFonts w:ascii="Trebuchet MS" w:hAnsi="Trebuchet MS" w:cs="Arial"/>
                <w:szCs w:val="24"/>
              </w:rPr>
              <w:t xml:space="preserve">on 8 of </w:t>
            </w:r>
            <w:r w:rsidRPr="00B66D1B">
              <w:rPr>
                <w:rFonts w:ascii="Trebuchet MS" w:hAnsi="Trebuchet MS" w:cs="Arial"/>
                <w:spacing w:val="-1"/>
                <w:szCs w:val="24"/>
              </w:rPr>
              <w:t>C</w:t>
            </w:r>
            <w:r w:rsidRPr="00B66D1B">
              <w:rPr>
                <w:rFonts w:ascii="Trebuchet MS" w:hAnsi="Trebuchet MS" w:cs="Arial"/>
                <w:szCs w:val="24"/>
              </w:rPr>
              <w:t>ompan</w:t>
            </w:r>
            <w:r w:rsidRPr="00B66D1B">
              <w:rPr>
                <w:rFonts w:ascii="Trebuchet MS" w:hAnsi="Trebuchet MS" w:cs="Arial"/>
                <w:spacing w:val="1"/>
                <w:szCs w:val="24"/>
              </w:rPr>
              <w:t>i</w:t>
            </w:r>
            <w:r w:rsidRPr="00B66D1B">
              <w:rPr>
                <w:rFonts w:ascii="Trebuchet MS" w:hAnsi="Trebuchet MS" w:cs="Arial"/>
                <w:szCs w:val="24"/>
              </w:rPr>
              <w:t>esAc</w:t>
            </w:r>
            <w:r w:rsidRPr="00B66D1B">
              <w:rPr>
                <w:rFonts w:ascii="Trebuchet MS" w:hAnsi="Trebuchet MS" w:cs="Arial"/>
                <w:spacing w:val="1"/>
                <w:szCs w:val="24"/>
              </w:rPr>
              <w:t>t</w:t>
            </w:r>
            <w:r w:rsidRPr="00B66D1B">
              <w:rPr>
                <w:rFonts w:ascii="Trebuchet MS" w:hAnsi="Trebuchet MS" w:cs="Arial"/>
                <w:szCs w:val="24"/>
              </w:rPr>
              <w:t>,2013orSec</w:t>
            </w:r>
            <w:r w:rsidRPr="00B66D1B">
              <w:rPr>
                <w:rFonts w:ascii="Trebuchet MS" w:hAnsi="Trebuchet MS" w:cs="Arial"/>
                <w:spacing w:val="1"/>
                <w:szCs w:val="24"/>
              </w:rPr>
              <w:t>t</w:t>
            </w:r>
            <w:r w:rsidRPr="00B66D1B">
              <w:rPr>
                <w:rFonts w:ascii="Trebuchet MS" w:hAnsi="Trebuchet MS" w:cs="Arial"/>
                <w:spacing w:val="-1"/>
                <w:szCs w:val="24"/>
              </w:rPr>
              <w:t>i</w:t>
            </w:r>
            <w:r w:rsidRPr="00B66D1B">
              <w:rPr>
                <w:rFonts w:ascii="Trebuchet MS" w:hAnsi="Trebuchet MS" w:cs="Arial"/>
                <w:szCs w:val="24"/>
              </w:rPr>
              <w:t>on25of</w:t>
            </w:r>
            <w:r w:rsidRPr="00B66D1B">
              <w:rPr>
                <w:rFonts w:ascii="Trebuchet MS" w:hAnsi="Trebuchet MS" w:cs="Arial"/>
                <w:spacing w:val="-1"/>
                <w:szCs w:val="24"/>
              </w:rPr>
              <w:t>C</w:t>
            </w:r>
            <w:r w:rsidRPr="00B66D1B">
              <w:rPr>
                <w:rFonts w:ascii="Trebuchet MS" w:hAnsi="Trebuchet MS" w:cs="Arial"/>
                <w:szCs w:val="24"/>
              </w:rPr>
              <w:t>o</w:t>
            </w:r>
            <w:r w:rsidRPr="00B66D1B">
              <w:rPr>
                <w:rFonts w:ascii="Trebuchet MS" w:hAnsi="Trebuchet MS" w:cs="Arial"/>
                <w:spacing w:val="2"/>
                <w:szCs w:val="24"/>
              </w:rPr>
              <w:t>m</w:t>
            </w:r>
            <w:r w:rsidRPr="00B66D1B">
              <w:rPr>
                <w:rFonts w:ascii="Trebuchet MS" w:hAnsi="Trebuchet MS" w:cs="Arial"/>
                <w:szCs w:val="24"/>
              </w:rPr>
              <w:t>pan</w:t>
            </w:r>
            <w:r w:rsidRPr="00B66D1B">
              <w:rPr>
                <w:rFonts w:ascii="Trebuchet MS" w:hAnsi="Trebuchet MS" w:cs="Arial"/>
                <w:spacing w:val="-1"/>
                <w:szCs w:val="24"/>
              </w:rPr>
              <w:t>i</w:t>
            </w:r>
            <w:r w:rsidRPr="00B66D1B">
              <w:rPr>
                <w:rFonts w:ascii="Trebuchet MS" w:hAnsi="Trebuchet MS" w:cs="Arial"/>
                <w:szCs w:val="24"/>
              </w:rPr>
              <w:t>esAc</w:t>
            </w:r>
            <w:r w:rsidRPr="00B66D1B">
              <w:rPr>
                <w:rFonts w:ascii="Trebuchet MS" w:hAnsi="Trebuchet MS" w:cs="Arial"/>
                <w:spacing w:val="1"/>
                <w:szCs w:val="24"/>
              </w:rPr>
              <w:t>t</w:t>
            </w:r>
            <w:r w:rsidRPr="00B66D1B">
              <w:rPr>
                <w:rFonts w:ascii="Trebuchet MS" w:hAnsi="Trebuchet MS" w:cs="Arial"/>
                <w:szCs w:val="24"/>
              </w:rPr>
              <w:t xml:space="preserve">,1956or </w:t>
            </w:r>
            <w:r w:rsidRPr="00B66D1B">
              <w:rPr>
                <w:rFonts w:ascii="Trebuchet MS" w:hAnsi="Trebuchet MS" w:cs="Arial"/>
                <w:spacing w:val="1"/>
                <w:szCs w:val="24"/>
              </w:rPr>
              <w:t>u</w:t>
            </w:r>
            <w:r w:rsidRPr="00B66D1B">
              <w:rPr>
                <w:rFonts w:ascii="Trebuchet MS" w:hAnsi="Trebuchet MS" w:cs="Arial"/>
                <w:szCs w:val="24"/>
              </w:rPr>
              <w:t xml:space="preserve">nder </w:t>
            </w:r>
            <w:r w:rsidRPr="00B66D1B">
              <w:rPr>
                <w:rFonts w:ascii="Trebuchet MS" w:hAnsi="Trebuchet MS" w:cs="Arial"/>
                <w:spacing w:val="1"/>
                <w:szCs w:val="24"/>
              </w:rPr>
              <w:t>t</w:t>
            </w:r>
            <w:r w:rsidRPr="00B66D1B">
              <w:rPr>
                <w:rFonts w:ascii="Trebuchet MS" w:hAnsi="Trebuchet MS" w:cs="Arial"/>
                <w:szCs w:val="24"/>
              </w:rPr>
              <w:t>he correspon</w:t>
            </w:r>
            <w:r w:rsidRPr="00B66D1B">
              <w:rPr>
                <w:rFonts w:ascii="Trebuchet MS" w:hAnsi="Trebuchet MS" w:cs="Arial"/>
                <w:spacing w:val="1"/>
                <w:szCs w:val="24"/>
              </w:rPr>
              <w:t>d</w:t>
            </w:r>
            <w:r w:rsidRPr="00B66D1B">
              <w:rPr>
                <w:rFonts w:ascii="Trebuchet MS" w:hAnsi="Trebuchet MS" w:cs="Arial"/>
                <w:spacing w:val="-1"/>
                <w:szCs w:val="24"/>
              </w:rPr>
              <w:t>i</w:t>
            </w:r>
            <w:r w:rsidRPr="00B66D1B">
              <w:rPr>
                <w:rFonts w:ascii="Trebuchet MS" w:hAnsi="Trebuchet MS" w:cs="Arial"/>
                <w:szCs w:val="24"/>
              </w:rPr>
              <w:t>ng prov</w:t>
            </w:r>
            <w:r w:rsidRPr="00B66D1B">
              <w:rPr>
                <w:rFonts w:ascii="Trebuchet MS" w:hAnsi="Trebuchet MS" w:cs="Arial"/>
                <w:spacing w:val="-1"/>
                <w:szCs w:val="24"/>
              </w:rPr>
              <w:t>i</w:t>
            </w:r>
            <w:r w:rsidRPr="00B66D1B">
              <w:rPr>
                <w:rFonts w:ascii="Trebuchet MS" w:hAnsi="Trebuchet MS" w:cs="Arial"/>
                <w:spacing w:val="1"/>
                <w:szCs w:val="24"/>
              </w:rPr>
              <w:t>si</w:t>
            </w:r>
            <w:r w:rsidRPr="00B66D1B">
              <w:rPr>
                <w:rFonts w:ascii="Trebuchet MS" w:hAnsi="Trebuchet MS" w:cs="Arial"/>
                <w:szCs w:val="24"/>
              </w:rPr>
              <w:t xml:space="preserve">on </w:t>
            </w:r>
            <w:r w:rsidRPr="00B66D1B">
              <w:rPr>
                <w:rFonts w:ascii="Trebuchet MS" w:hAnsi="Trebuchet MS" w:cs="Arial"/>
                <w:spacing w:val="-1"/>
                <w:szCs w:val="24"/>
              </w:rPr>
              <w:t>i</w:t>
            </w:r>
            <w:r w:rsidRPr="00B66D1B">
              <w:rPr>
                <w:rFonts w:ascii="Trebuchet MS" w:hAnsi="Trebuchet MS" w:cs="Arial"/>
                <w:szCs w:val="24"/>
              </w:rPr>
              <w:t xml:space="preserve">n </w:t>
            </w:r>
            <w:r w:rsidRPr="00B66D1B">
              <w:rPr>
                <w:rFonts w:ascii="Trebuchet MS" w:hAnsi="Trebuchet MS" w:cs="Arial"/>
                <w:spacing w:val="1"/>
                <w:szCs w:val="24"/>
              </w:rPr>
              <w:t>t</w:t>
            </w:r>
            <w:r w:rsidRPr="00B66D1B">
              <w:rPr>
                <w:rFonts w:ascii="Trebuchet MS" w:hAnsi="Trebuchet MS" w:cs="Arial"/>
                <w:szCs w:val="24"/>
              </w:rPr>
              <w:t xml:space="preserve">he </w:t>
            </w:r>
            <w:r w:rsidRPr="00B66D1B">
              <w:rPr>
                <w:rFonts w:ascii="Trebuchet MS" w:hAnsi="Trebuchet MS" w:cs="Arial"/>
                <w:spacing w:val="1"/>
                <w:szCs w:val="24"/>
              </w:rPr>
              <w:t>I</w:t>
            </w:r>
            <w:r w:rsidRPr="00B66D1B">
              <w:rPr>
                <w:rFonts w:ascii="Trebuchet MS" w:hAnsi="Trebuchet MS" w:cs="Arial"/>
                <w:szCs w:val="24"/>
              </w:rPr>
              <w:t>nd</w:t>
            </w:r>
            <w:r w:rsidRPr="00B66D1B">
              <w:rPr>
                <w:rFonts w:ascii="Trebuchet MS" w:hAnsi="Trebuchet MS" w:cs="Arial"/>
                <w:spacing w:val="-1"/>
                <w:szCs w:val="24"/>
              </w:rPr>
              <w:t>i</w:t>
            </w:r>
            <w:r w:rsidRPr="00B66D1B">
              <w:rPr>
                <w:rFonts w:ascii="Trebuchet MS" w:hAnsi="Trebuchet MS" w:cs="Arial"/>
                <w:szCs w:val="24"/>
              </w:rPr>
              <w:t>an Co</w:t>
            </w:r>
            <w:r w:rsidRPr="00B66D1B">
              <w:rPr>
                <w:rFonts w:ascii="Trebuchet MS" w:hAnsi="Trebuchet MS" w:cs="Arial"/>
                <w:spacing w:val="2"/>
                <w:szCs w:val="24"/>
              </w:rPr>
              <w:t>m</w:t>
            </w:r>
            <w:r w:rsidRPr="00B66D1B">
              <w:rPr>
                <w:rFonts w:ascii="Trebuchet MS" w:hAnsi="Trebuchet MS" w:cs="Arial"/>
                <w:szCs w:val="24"/>
              </w:rPr>
              <w:t>pan</w:t>
            </w:r>
            <w:r w:rsidRPr="00B66D1B">
              <w:rPr>
                <w:rFonts w:ascii="Trebuchet MS" w:hAnsi="Trebuchet MS" w:cs="Arial"/>
                <w:spacing w:val="-1"/>
                <w:szCs w:val="24"/>
              </w:rPr>
              <w:t>i</w:t>
            </w:r>
            <w:r w:rsidRPr="00B66D1B">
              <w:rPr>
                <w:rFonts w:ascii="Trebuchet MS" w:hAnsi="Trebuchet MS" w:cs="Arial"/>
                <w:szCs w:val="24"/>
              </w:rPr>
              <w:t>es Ac</w:t>
            </w:r>
            <w:r w:rsidRPr="00B66D1B">
              <w:rPr>
                <w:rFonts w:ascii="Trebuchet MS" w:hAnsi="Trebuchet MS" w:cs="Arial"/>
                <w:spacing w:val="1"/>
                <w:szCs w:val="24"/>
              </w:rPr>
              <w:t>t</w:t>
            </w:r>
            <w:r w:rsidRPr="00B66D1B">
              <w:rPr>
                <w:rFonts w:ascii="Trebuchet MS" w:hAnsi="Trebuchet MS" w:cs="Arial"/>
                <w:szCs w:val="24"/>
              </w:rPr>
              <w:t>,1913 and perm</w:t>
            </w:r>
            <w:r w:rsidRPr="00B66D1B">
              <w:rPr>
                <w:rFonts w:ascii="Trebuchet MS" w:hAnsi="Trebuchet MS" w:cs="Arial"/>
                <w:spacing w:val="-1"/>
                <w:szCs w:val="24"/>
              </w:rPr>
              <w:t>i</w:t>
            </w:r>
            <w:r w:rsidRPr="00B66D1B">
              <w:rPr>
                <w:rFonts w:ascii="Trebuchet MS" w:hAnsi="Trebuchet MS" w:cs="Arial"/>
                <w:spacing w:val="1"/>
                <w:szCs w:val="24"/>
              </w:rPr>
              <w:t>tt</w:t>
            </w:r>
            <w:r w:rsidRPr="00B66D1B">
              <w:rPr>
                <w:rFonts w:ascii="Trebuchet MS" w:hAnsi="Trebuchet MS" w:cs="Arial"/>
                <w:szCs w:val="24"/>
              </w:rPr>
              <w:t xml:space="preserve">ed, not </w:t>
            </w:r>
            <w:r w:rsidRPr="00B66D1B">
              <w:rPr>
                <w:rFonts w:ascii="Trebuchet MS" w:hAnsi="Trebuchet MS" w:cs="Arial"/>
                <w:spacing w:val="1"/>
                <w:szCs w:val="24"/>
              </w:rPr>
              <w:t>t</w:t>
            </w:r>
            <w:r w:rsidRPr="00B66D1B">
              <w:rPr>
                <w:rFonts w:ascii="Trebuchet MS" w:hAnsi="Trebuchet MS" w:cs="Arial"/>
                <w:szCs w:val="24"/>
              </w:rPr>
              <w:t xml:space="preserve">o add </w:t>
            </w:r>
            <w:r w:rsidRPr="00B66D1B">
              <w:rPr>
                <w:rFonts w:ascii="Trebuchet MS" w:hAnsi="Trebuchet MS" w:cs="Arial"/>
                <w:spacing w:val="1"/>
                <w:szCs w:val="24"/>
              </w:rPr>
              <w:t>t</w:t>
            </w:r>
            <w:r w:rsidRPr="00B66D1B">
              <w:rPr>
                <w:rFonts w:ascii="Trebuchet MS" w:hAnsi="Trebuchet MS" w:cs="Arial"/>
                <w:szCs w:val="24"/>
              </w:rPr>
              <w:t xml:space="preserve">o </w:t>
            </w:r>
            <w:r w:rsidRPr="00B66D1B">
              <w:rPr>
                <w:rFonts w:ascii="Trebuchet MS" w:hAnsi="Trebuchet MS" w:cs="Arial"/>
                <w:spacing w:val="1"/>
                <w:szCs w:val="24"/>
              </w:rPr>
              <w:t>t</w:t>
            </w:r>
            <w:r w:rsidRPr="00B66D1B">
              <w:rPr>
                <w:rFonts w:ascii="Trebuchet MS" w:hAnsi="Trebuchet MS" w:cs="Arial"/>
                <w:szCs w:val="24"/>
              </w:rPr>
              <w:t>he</w:t>
            </w:r>
            <w:r w:rsidRPr="00B66D1B">
              <w:rPr>
                <w:rFonts w:ascii="Trebuchet MS" w:hAnsi="Trebuchet MS" w:cs="Arial"/>
                <w:spacing w:val="-1"/>
                <w:szCs w:val="24"/>
              </w:rPr>
              <w:t>i</w:t>
            </w:r>
            <w:r w:rsidRPr="00B66D1B">
              <w:rPr>
                <w:rFonts w:ascii="Trebuchet MS" w:hAnsi="Trebuchet MS" w:cs="Arial"/>
                <w:szCs w:val="24"/>
              </w:rPr>
              <w:t>r names</w:t>
            </w:r>
            <w:r w:rsidRPr="00B66D1B">
              <w:rPr>
                <w:rFonts w:ascii="Trebuchet MS" w:hAnsi="Trebuchet MS" w:cs="Arial"/>
                <w:spacing w:val="1"/>
                <w:szCs w:val="24"/>
              </w:rPr>
              <w:t xml:space="preserve"> t</w:t>
            </w:r>
            <w:r w:rsidRPr="00B66D1B">
              <w:rPr>
                <w:rFonts w:ascii="Trebuchet MS" w:hAnsi="Trebuchet MS" w:cs="Arial"/>
                <w:szCs w:val="24"/>
              </w:rPr>
              <w:t xml:space="preserve">he </w:t>
            </w:r>
            <w:proofErr w:type="spellStart"/>
            <w:r w:rsidRPr="00B66D1B">
              <w:rPr>
                <w:rFonts w:ascii="Trebuchet MS" w:hAnsi="Trebuchet MS" w:cs="Arial"/>
                <w:spacing w:val="-1"/>
                <w:szCs w:val="24"/>
              </w:rPr>
              <w:t>w</w:t>
            </w:r>
            <w:r w:rsidRPr="00B66D1B">
              <w:rPr>
                <w:rFonts w:ascii="Trebuchet MS" w:hAnsi="Trebuchet MS" w:cs="Arial"/>
                <w:szCs w:val="24"/>
              </w:rPr>
              <w:t>ords</w:t>
            </w:r>
            <w:r w:rsidRPr="00B66D1B">
              <w:rPr>
                <w:rFonts w:ascii="Trebuchet MS" w:hAnsi="Trebuchet MS" w:cs="Arial"/>
                <w:spacing w:val="-1"/>
                <w:szCs w:val="24"/>
              </w:rPr>
              <w:t>‘</w:t>
            </w:r>
            <w:r w:rsidRPr="00B66D1B">
              <w:rPr>
                <w:rFonts w:ascii="Trebuchet MS" w:hAnsi="Trebuchet MS" w:cs="Arial"/>
                <w:szCs w:val="24"/>
              </w:rPr>
              <w:t>L</w:t>
            </w:r>
            <w:r w:rsidRPr="00B66D1B">
              <w:rPr>
                <w:rFonts w:ascii="Trebuchet MS" w:hAnsi="Trebuchet MS" w:cs="Arial"/>
                <w:spacing w:val="-1"/>
                <w:szCs w:val="24"/>
              </w:rPr>
              <w:t>i</w:t>
            </w:r>
            <w:r w:rsidRPr="00B66D1B">
              <w:rPr>
                <w:rFonts w:ascii="Trebuchet MS" w:hAnsi="Trebuchet MS" w:cs="Arial"/>
                <w:szCs w:val="24"/>
              </w:rPr>
              <w:t>m</w:t>
            </w:r>
            <w:r w:rsidRPr="00B66D1B">
              <w:rPr>
                <w:rFonts w:ascii="Trebuchet MS" w:hAnsi="Trebuchet MS" w:cs="Arial"/>
                <w:spacing w:val="-1"/>
                <w:szCs w:val="24"/>
              </w:rPr>
              <w:t>i</w:t>
            </w:r>
            <w:r w:rsidRPr="00B66D1B">
              <w:rPr>
                <w:rFonts w:ascii="Trebuchet MS" w:hAnsi="Trebuchet MS" w:cs="Arial"/>
                <w:spacing w:val="1"/>
                <w:szCs w:val="24"/>
              </w:rPr>
              <w:t>t</w:t>
            </w:r>
            <w:r w:rsidRPr="00B66D1B">
              <w:rPr>
                <w:rFonts w:ascii="Trebuchet MS" w:hAnsi="Trebuchet MS" w:cs="Arial"/>
                <w:szCs w:val="24"/>
              </w:rPr>
              <w:t>e</w:t>
            </w:r>
            <w:r w:rsidRPr="00B66D1B">
              <w:rPr>
                <w:rFonts w:ascii="Trebuchet MS" w:hAnsi="Trebuchet MS" w:cs="Arial"/>
                <w:spacing w:val="1"/>
                <w:szCs w:val="24"/>
              </w:rPr>
              <w:t>d</w:t>
            </w:r>
            <w:proofErr w:type="spellEnd"/>
            <w:r w:rsidRPr="00B66D1B">
              <w:rPr>
                <w:rFonts w:ascii="Trebuchet MS" w:hAnsi="Trebuchet MS" w:cs="Arial"/>
                <w:szCs w:val="24"/>
              </w:rPr>
              <w:t>’ or</w:t>
            </w:r>
            <w:r w:rsidRPr="00B66D1B">
              <w:rPr>
                <w:rFonts w:ascii="Trebuchet MS" w:hAnsi="Trebuchet MS" w:cs="Arial"/>
                <w:spacing w:val="1"/>
                <w:szCs w:val="24"/>
              </w:rPr>
              <w:t xml:space="preserve"> t</w:t>
            </w:r>
            <w:r w:rsidRPr="00B66D1B">
              <w:rPr>
                <w:rFonts w:ascii="Trebuchet MS" w:hAnsi="Trebuchet MS" w:cs="Arial"/>
                <w:szCs w:val="24"/>
              </w:rPr>
              <w:t xml:space="preserve">he </w:t>
            </w:r>
            <w:proofErr w:type="spellStart"/>
            <w:r w:rsidRPr="00B66D1B">
              <w:rPr>
                <w:rFonts w:ascii="Trebuchet MS" w:hAnsi="Trebuchet MS" w:cs="Arial"/>
                <w:spacing w:val="-1"/>
                <w:szCs w:val="24"/>
              </w:rPr>
              <w:t>w</w:t>
            </w:r>
            <w:r w:rsidRPr="00B66D1B">
              <w:rPr>
                <w:rFonts w:ascii="Trebuchet MS" w:hAnsi="Trebuchet MS" w:cs="Arial"/>
                <w:szCs w:val="24"/>
              </w:rPr>
              <w:t>o</w:t>
            </w:r>
            <w:r w:rsidRPr="00B66D1B">
              <w:rPr>
                <w:rFonts w:ascii="Trebuchet MS" w:hAnsi="Trebuchet MS" w:cs="Arial"/>
                <w:spacing w:val="-1"/>
                <w:szCs w:val="24"/>
              </w:rPr>
              <w:t>r</w:t>
            </w:r>
            <w:r w:rsidRPr="00B66D1B">
              <w:rPr>
                <w:rFonts w:ascii="Trebuchet MS" w:hAnsi="Trebuchet MS" w:cs="Arial"/>
                <w:szCs w:val="24"/>
              </w:rPr>
              <w:t>ds</w:t>
            </w:r>
            <w:r w:rsidRPr="00B66D1B">
              <w:rPr>
                <w:rFonts w:ascii="Trebuchet MS" w:hAnsi="Trebuchet MS" w:cs="Arial"/>
                <w:spacing w:val="-1"/>
                <w:szCs w:val="24"/>
              </w:rPr>
              <w:t>‘</w:t>
            </w:r>
            <w:r w:rsidRPr="00B66D1B">
              <w:rPr>
                <w:rFonts w:ascii="Trebuchet MS" w:hAnsi="Trebuchet MS" w:cs="Arial"/>
                <w:szCs w:val="24"/>
              </w:rPr>
              <w:t>Private</w:t>
            </w:r>
            <w:proofErr w:type="spellEnd"/>
            <w:r w:rsidRPr="00B66D1B">
              <w:rPr>
                <w:rFonts w:ascii="Trebuchet MS" w:hAnsi="Trebuchet MS" w:cs="Arial"/>
                <w:szCs w:val="24"/>
              </w:rPr>
              <w:t xml:space="preserve"> L</w:t>
            </w:r>
            <w:r w:rsidRPr="00B66D1B">
              <w:rPr>
                <w:rFonts w:ascii="Trebuchet MS" w:hAnsi="Trebuchet MS" w:cs="Arial"/>
                <w:spacing w:val="-1"/>
                <w:szCs w:val="24"/>
              </w:rPr>
              <w:t>i</w:t>
            </w:r>
            <w:r w:rsidRPr="00B66D1B">
              <w:rPr>
                <w:rFonts w:ascii="Trebuchet MS" w:hAnsi="Trebuchet MS" w:cs="Arial"/>
                <w:szCs w:val="24"/>
              </w:rPr>
              <w:t>m</w:t>
            </w:r>
            <w:r w:rsidRPr="00B66D1B">
              <w:rPr>
                <w:rFonts w:ascii="Trebuchet MS" w:hAnsi="Trebuchet MS" w:cs="Arial"/>
                <w:spacing w:val="-1"/>
                <w:szCs w:val="24"/>
              </w:rPr>
              <w:t>i</w:t>
            </w:r>
            <w:r w:rsidRPr="00B66D1B">
              <w:rPr>
                <w:rFonts w:ascii="Trebuchet MS" w:hAnsi="Trebuchet MS" w:cs="Arial"/>
                <w:spacing w:val="1"/>
                <w:szCs w:val="24"/>
              </w:rPr>
              <w:t>t</w:t>
            </w:r>
            <w:r w:rsidRPr="00B66D1B">
              <w:rPr>
                <w:rFonts w:ascii="Trebuchet MS" w:hAnsi="Trebuchet MS" w:cs="Arial"/>
                <w:szCs w:val="24"/>
              </w:rPr>
              <w:t>ed</w:t>
            </w:r>
            <w:r w:rsidRPr="00B66D1B">
              <w:rPr>
                <w:rFonts w:ascii="Trebuchet MS" w:hAnsi="Trebuchet MS" w:cs="Arial"/>
                <w:spacing w:val="-1"/>
                <w:szCs w:val="24"/>
              </w:rPr>
              <w:t>’</w:t>
            </w:r>
            <w:r w:rsidRPr="00B66D1B">
              <w:rPr>
                <w:rFonts w:ascii="Trebuchet MS" w:hAnsi="Trebuchet MS" w:cs="Arial"/>
                <w:szCs w:val="24"/>
              </w:rPr>
              <w:t>.</w:t>
            </w:r>
          </w:p>
        </w:tc>
      </w:tr>
      <w:tr w:rsidR="005C5B51" w:rsidRPr="00B66D1B" w:rsidTr="00972920">
        <w:trPr>
          <w:trHeight w:hRule="exact" w:val="1057"/>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C61420">
            <w:pPr>
              <w:widowControl w:val="0"/>
              <w:tabs>
                <w:tab w:val="left" w:pos="1560"/>
                <w:tab w:val="left" w:pos="2340"/>
                <w:tab w:val="left" w:pos="3020"/>
                <w:tab w:val="left" w:pos="3820"/>
                <w:tab w:val="left" w:pos="5160"/>
                <w:tab w:val="left" w:pos="5560"/>
              </w:tabs>
              <w:autoSpaceDE w:val="0"/>
              <w:autoSpaceDN w:val="0"/>
              <w:adjustRightInd w:val="0"/>
              <w:spacing w:line="276" w:lineRule="auto"/>
              <w:ind w:right="560"/>
              <w:jc w:val="both"/>
              <w:rPr>
                <w:rFonts w:ascii="Trebuchet MS" w:hAnsi="Trebuchet MS"/>
                <w:szCs w:val="24"/>
              </w:rPr>
            </w:pPr>
            <w:r w:rsidRPr="00B66D1B">
              <w:rPr>
                <w:rFonts w:ascii="Trebuchet MS" w:hAnsi="Trebuchet MS" w:cs="Arial"/>
                <w:spacing w:val="1"/>
                <w:szCs w:val="24"/>
              </w:rPr>
              <w:t>I</w:t>
            </w:r>
            <w:r w:rsidRPr="00B66D1B">
              <w:rPr>
                <w:rFonts w:ascii="Trebuchet MS" w:hAnsi="Trebuchet MS" w:cs="Arial"/>
                <w:szCs w:val="24"/>
              </w:rPr>
              <w:t>ns</w:t>
            </w:r>
            <w:r w:rsidRPr="00B66D1B">
              <w:rPr>
                <w:rFonts w:ascii="Trebuchet MS" w:hAnsi="Trebuchet MS" w:cs="Arial"/>
                <w:spacing w:val="1"/>
                <w:szCs w:val="24"/>
              </w:rPr>
              <w:t>t</w:t>
            </w:r>
            <w:r w:rsidRPr="00B66D1B">
              <w:rPr>
                <w:rFonts w:ascii="Trebuchet MS" w:hAnsi="Trebuchet MS" w:cs="Arial"/>
                <w:spacing w:val="-1"/>
                <w:szCs w:val="24"/>
              </w:rPr>
              <w:t>i</w:t>
            </w:r>
            <w:r w:rsidRPr="00B66D1B">
              <w:rPr>
                <w:rFonts w:ascii="Trebuchet MS" w:hAnsi="Trebuchet MS" w:cs="Arial"/>
                <w:spacing w:val="1"/>
                <w:szCs w:val="24"/>
              </w:rPr>
              <w:t>t</w:t>
            </w:r>
            <w:r w:rsidRPr="00B66D1B">
              <w:rPr>
                <w:rFonts w:ascii="Trebuchet MS" w:hAnsi="Trebuchet MS" w:cs="Arial"/>
                <w:szCs w:val="24"/>
              </w:rPr>
              <w:t>u</w:t>
            </w:r>
            <w:r w:rsidRPr="00B66D1B">
              <w:rPr>
                <w:rFonts w:ascii="Trebuchet MS" w:hAnsi="Trebuchet MS" w:cs="Arial"/>
                <w:spacing w:val="1"/>
                <w:szCs w:val="24"/>
              </w:rPr>
              <w:t>t</w:t>
            </w:r>
            <w:r w:rsidRPr="00B66D1B">
              <w:rPr>
                <w:rFonts w:ascii="Trebuchet MS" w:hAnsi="Trebuchet MS" w:cs="Arial"/>
                <w:spacing w:val="-1"/>
                <w:szCs w:val="24"/>
              </w:rPr>
              <w:t>i</w:t>
            </w:r>
            <w:r w:rsidRPr="00B66D1B">
              <w:rPr>
                <w:rFonts w:ascii="Trebuchet MS" w:hAnsi="Trebuchet MS" w:cs="Arial"/>
                <w:szCs w:val="24"/>
              </w:rPr>
              <w:t>ons</w:t>
            </w:r>
            <w:r w:rsidRPr="00B66D1B">
              <w:rPr>
                <w:rFonts w:ascii="Trebuchet MS" w:hAnsi="Trebuchet MS" w:cs="Arial"/>
                <w:szCs w:val="24"/>
              </w:rPr>
              <w:tab/>
              <w:t>other</w:t>
            </w:r>
            <w:r w:rsidRPr="00B66D1B">
              <w:rPr>
                <w:rFonts w:ascii="Trebuchet MS" w:hAnsi="Trebuchet MS" w:cs="Arial"/>
                <w:szCs w:val="24"/>
              </w:rPr>
              <w:tab/>
            </w:r>
            <w:r w:rsidRPr="00B66D1B">
              <w:rPr>
                <w:rFonts w:ascii="Trebuchet MS" w:hAnsi="Trebuchet MS" w:cs="Arial"/>
                <w:spacing w:val="1"/>
                <w:szCs w:val="24"/>
              </w:rPr>
              <w:t>t</w:t>
            </w:r>
            <w:r w:rsidRPr="00B66D1B">
              <w:rPr>
                <w:rFonts w:ascii="Trebuchet MS" w:hAnsi="Trebuchet MS" w:cs="Arial"/>
                <w:spacing w:val="-1"/>
                <w:szCs w:val="24"/>
              </w:rPr>
              <w:t>h</w:t>
            </w:r>
            <w:r w:rsidRPr="00B66D1B">
              <w:rPr>
                <w:rFonts w:ascii="Trebuchet MS" w:hAnsi="Trebuchet MS" w:cs="Arial"/>
                <w:szCs w:val="24"/>
              </w:rPr>
              <w:t>an</w:t>
            </w:r>
            <w:r w:rsidRPr="00B66D1B">
              <w:rPr>
                <w:rFonts w:ascii="Trebuchet MS" w:hAnsi="Trebuchet MS" w:cs="Arial"/>
                <w:szCs w:val="24"/>
              </w:rPr>
              <w:tab/>
            </w:r>
            <w:r w:rsidRPr="00B66D1B">
              <w:rPr>
                <w:rFonts w:ascii="Trebuchet MS" w:hAnsi="Trebuchet MS" w:cs="Arial"/>
                <w:spacing w:val="1"/>
                <w:szCs w:val="24"/>
              </w:rPr>
              <w:t>t</w:t>
            </w:r>
            <w:r w:rsidRPr="00B66D1B">
              <w:rPr>
                <w:rFonts w:ascii="Trebuchet MS" w:hAnsi="Trebuchet MS" w:cs="Arial"/>
                <w:szCs w:val="24"/>
              </w:rPr>
              <w:t>hose</w:t>
            </w:r>
            <w:r w:rsidRPr="00B66D1B">
              <w:rPr>
                <w:rFonts w:ascii="Trebuchet MS" w:hAnsi="Trebuchet MS" w:cs="Arial"/>
                <w:szCs w:val="24"/>
              </w:rPr>
              <w:tab/>
              <w:t>ment</w:t>
            </w:r>
            <w:r w:rsidRPr="00B66D1B">
              <w:rPr>
                <w:rFonts w:ascii="Trebuchet MS" w:hAnsi="Trebuchet MS" w:cs="Arial"/>
                <w:spacing w:val="-1"/>
                <w:szCs w:val="24"/>
              </w:rPr>
              <w:t>i</w:t>
            </w:r>
            <w:r w:rsidRPr="00B66D1B">
              <w:rPr>
                <w:rFonts w:ascii="Trebuchet MS" w:hAnsi="Trebuchet MS" w:cs="Arial"/>
                <w:szCs w:val="24"/>
              </w:rPr>
              <w:t>on</w:t>
            </w:r>
            <w:r w:rsidRPr="00B66D1B">
              <w:rPr>
                <w:rFonts w:ascii="Trebuchet MS" w:hAnsi="Trebuchet MS" w:cs="Arial"/>
                <w:spacing w:val="1"/>
                <w:szCs w:val="24"/>
              </w:rPr>
              <w:t>e</w:t>
            </w:r>
            <w:r w:rsidRPr="00B66D1B">
              <w:rPr>
                <w:rFonts w:ascii="Trebuchet MS" w:hAnsi="Trebuchet MS" w:cs="Arial"/>
                <w:szCs w:val="24"/>
              </w:rPr>
              <w:t>d</w:t>
            </w:r>
            <w:r w:rsidRPr="00B66D1B">
              <w:rPr>
                <w:rFonts w:ascii="Trebuchet MS" w:hAnsi="Trebuchet MS" w:cs="Arial"/>
                <w:szCs w:val="24"/>
              </w:rPr>
              <w:tab/>
            </w:r>
            <w:r w:rsidRPr="00B66D1B">
              <w:rPr>
                <w:rFonts w:ascii="Trebuchet MS" w:hAnsi="Trebuchet MS" w:cs="Arial"/>
                <w:spacing w:val="-1"/>
                <w:szCs w:val="24"/>
              </w:rPr>
              <w:t>i</w:t>
            </w:r>
            <w:r w:rsidRPr="00B66D1B">
              <w:rPr>
                <w:rFonts w:ascii="Trebuchet MS" w:hAnsi="Trebuchet MS" w:cs="Arial"/>
                <w:szCs w:val="24"/>
              </w:rPr>
              <w:t>n</w:t>
            </w:r>
            <w:r w:rsidRPr="00B66D1B">
              <w:rPr>
                <w:rFonts w:ascii="Trebuchet MS" w:hAnsi="Trebuchet MS" w:cs="Arial"/>
                <w:szCs w:val="24"/>
              </w:rPr>
              <w:tab/>
            </w:r>
            <w:r w:rsidRPr="00D94271">
              <w:rPr>
                <w:rFonts w:ascii="Trebuchet MS" w:hAnsi="Trebuchet MS" w:cs="Arial"/>
                <w:szCs w:val="24"/>
              </w:rPr>
              <w:t>sec</w:t>
            </w:r>
            <w:r w:rsidRPr="00D94271">
              <w:rPr>
                <w:rFonts w:ascii="Trebuchet MS" w:hAnsi="Trebuchet MS" w:cs="Arial"/>
                <w:spacing w:val="1"/>
                <w:szCs w:val="24"/>
              </w:rPr>
              <w:t>t</w:t>
            </w:r>
            <w:r w:rsidRPr="00D94271">
              <w:rPr>
                <w:rFonts w:ascii="Trebuchet MS" w:hAnsi="Trebuchet MS" w:cs="Arial"/>
                <w:spacing w:val="-1"/>
                <w:szCs w:val="24"/>
              </w:rPr>
              <w:t>i</w:t>
            </w:r>
            <w:r w:rsidRPr="00D94271">
              <w:rPr>
                <w:rFonts w:ascii="Trebuchet MS" w:hAnsi="Trebuchet MS" w:cs="Arial"/>
                <w:szCs w:val="24"/>
              </w:rPr>
              <w:t>on 2</w:t>
            </w:r>
            <w:r w:rsidR="00C61420" w:rsidRPr="00D94271">
              <w:rPr>
                <w:rFonts w:ascii="Trebuchet MS" w:hAnsi="Trebuchet MS" w:cs="Arial"/>
                <w:szCs w:val="24"/>
              </w:rPr>
              <w:t>8</w:t>
            </w:r>
            <w:r w:rsidRPr="00D94271">
              <w:rPr>
                <w:rFonts w:ascii="Trebuchet MS" w:hAnsi="Trebuchet MS" w:cs="Arial"/>
                <w:szCs w:val="24"/>
              </w:rPr>
              <w:t>(h)</w:t>
            </w:r>
            <w:r w:rsidRPr="00B66D1B">
              <w:rPr>
                <w:rFonts w:ascii="Trebuchet MS" w:hAnsi="Trebuchet MS" w:cs="Arial"/>
                <w:szCs w:val="24"/>
              </w:rPr>
              <w:t xml:space="preserve"> and </w:t>
            </w:r>
            <w:r w:rsidRPr="00B66D1B">
              <w:rPr>
                <w:rFonts w:ascii="Trebuchet MS" w:hAnsi="Trebuchet MS" w:cs="Arial"/>
                <w:spacing w:val="-1"/>
                <w:szCs w:val="24"/>
              </w:rPr>
              <w:t>w</w:t>
            </w:r>
            <w:r w:rsidRPr="00B66D1B">
              <w:rPr>
                <w:rFonts w:ascii="Trebuchet MS" w:hAnsi="Trebuchet MS" w:cs="Arial"/>
                <w:szCs w:val="24"/>
              </w:rPr>
              <w:t>ho</w:t>
            </w:r>
            <w:r w:rsidRPr="00B66D1B">
              <w:rPr>
                <w:rFonts w:ascii="Trebuchet MS" w:hAnsi="Trebuchet MS" w:cs="Arial"/>
                <w:spacing w:val="1"/>
                <w:szCs w:val="24"/>
              </w:rPr>
              <w:t>s</w:t>
            </w:r>
            <w:r w:rsidRPr="00B66D1B">
              <w:rPr>
                <w:rFonts w:ascii="Trebuchet MS" w:hAnsi="Trebuchet MS" w:cs="Arial"/>
                <w:szCs w:val="24"/>
              </w:rPr>
              <w:t>e ent</w:t>
            </w:r>
            <w:r w:rsidRPr="00B66D1B">
              <w:rPr>
                <w:rFonts w:ascii="Trebuchet MS" w:hAnsi="Trebuchet MS" w:cs="Arial"/>
                <w:spacing w:val="-1"/>
                <w:szCs w:val="24"/>
              </w:rPr>
              <w:t>i</w:t>
            </w:r>
            <w:r w:rsidRPr="00B66D1B">
              <w:rPr>
                <w:rFonts w:ascii="Trebuchet MS" w:hAnsi="Trebuchet MS" w:cs="Arial"/>
                <w:szCs w:val="24"/>
              </w:rPr>
              <w:t>re inc</w:t>
            </w:r>
            <w:r w:rsidRPr="00B66D1B">
              <w:rPr>
                <w:rFonts w:ascii="Trebuchet MS" w:hAnsi="Trebuchet MS" w:cs="Arial"/>
                <w:spacing w:val="1"/>
                <w:szCs w:val="24"/>
              </w:rPr>
              <w:t>o</w:t>
            </w:r>
            <w:r w:rsidRPr="00B66D1B">
              <w:rPr>
                <w:rFonts w:ascii="Trebuchet MS" w:hAnsi="Trebuchet MS" w:cs="Arial"/>
                <w:szCs w:val="24"/>
              </w:rPr>
              <w:t xml:space="preserve">me </w:t>
            </w:r>
            <w:r w:rsidRPr="00B66D1B">
              <w:rPr>
                <w:rFonts w:ascii="Trebuchet MS" w:hAnsi="Trebuchet MS" w:cs="Arial"/>
                <w:spacing w:val="-1"/>
                <w:szCs w:val="24"/>
              </w:rPr>
              <w:t>i</w:t>
            </w:r>
            <w:r w:rsidRPr="00B66D1B">
              <w:rPr>
                <w:rFonts w:ascii="Trebuchet MS" w:hAnsi="Trebuchet MS" w:cs="Arial"/>
                <w:szCs w:val="24"/>
              </w:rPr>
              <w:t xml:space="preserve">s </w:t>
            </w:r>
            <w:r w:rsidRPr="00B66D1B">
              <w:rPr>
                <w:rFonts w:ascii="Trebuchet MS" w:hAnsi="Trebuchet MS" w:cs="Arial"/>
                <w:spacing w:val="1"/>
                <w:szCs w:val="24"/>
              </w:rPr>
              <w:t>e</w:t>
            </w:r>
            <w:r w:rsidRPr="00B66D1B">
              <w:rPr>
                <w:rFonts w:ascii="Trebuchet MS" w:hAnsi="Trebuchet MS" w:cs="Arial"/>
                <w:spacing w:val="-1"/>
                <w:szCs w:val="24"/>
              </w:rPr>
              <w:t>x</w:t>
            </w:r>
            <w:r w:rsidRPr="00B66D1B">
              <w:rPr>
                <w:rFonts w:ascii="Trebuchet MS" w:hAnsi="Trebuchet MS" w:cs="Arial"/>
                <w:spacing w:val="1"/>
                <w:szCs w:val="24"/>
              </w:rPr>
              <w:t>e</w:t>
            </w:r>
            <w:r w:rsidRPr="00B66D1B">
              <w:rPr>
                <w:rFonts w:ascii="Trebuchet MS" w:hAnsi="Trebuchet MS" w:cs="Arial"/>
                <w:szCs w:val="24"/>
              </w:rPr>
              <w:t xml:space="preserve">mpt </w:t>
            </w:r>
            <w:r w:rsidRPr="00B66D1B">
              <w:rPr>
                <w:rFonts w:ascii="Trebuchet MS" w:hAnsi="Trebuchet MS" w:cs="Arial"/>
                <w:spacing w:val="1"/>
                <w:szCs w:val="24"/>
              </w:rPr>
              <w:t>f</w:t>
            </w:r>
            <w:r w:rsidRPr="00B66D1B">
              <w:rPr>
                <w:rFonts w:ascii="Trebuchet MS" w:hAnsi="Trebuchet MS" w:cs="Arial"/>
                <w:szCs w:val="24"/>
              </w:rPr>
              <w:t xml:space="preserve">rom </w:t>
            </w:r>
            <w:r w:rsidRPr="00B66D1B">
              <w:rPr>
                <w:rFonts w:ascii="Trebuchet MS" w:hAnsi="Trebuchet MS" w:cs="Arial"/>
                <w:spacing w:val="-1"/>
                <w:szCs w:val="24"/>
              </w:rPr>
              <w:t>p</w:t>
            </w:r>
            <w:r w:rsidRPr="00B66D1B">
              <w:rPr>
                <w:rFonts w:ascii="Trebuchet MS" w:hAnsi="Trebuchet MS" w:cs="Arial"/>
                <w:szCs w:val="24"/>
              </w:rPr>
              <w:t>ayment of</w:t>
            </w:r>
            <w:r w:rsidRPr="00B66D1B">
              <w:rPr>
                <w:rFonts w:ascii="Trebuchet MS" w:hAnsi="Trebuchet MS" w:cs="Arial"/>
                <w:spacing w:val="1"/>
                <w:szCs w:val="24"/>
              </w:rPr>
              <w:t xml:space="preserve"> i</w:t>
            </w:r>
            <w:r w:rsidRPr="00B66D1B">
              <w:rPr>
                <w:rFonts w:ascii="Trebuchet MS" w:hAnsi="Trebuchet MS" w:cs="Arial"/>
                <w:szCs w:val="24"/>
              </w:rPr>
              <w:t>ncome-</w:t>
            </w:r>
            <w:r w:rsidRPr="00B66D1B">
              <w:rPr>
                <w:rFonts w:ascii="Trebuchet MS" w:hAnsi="Trebuchet MS" w:cs="Arial"/>
                <w:spacing w:val="1"/>
                <w:szCs w:val="24"/>
              </w:rPr>
              <w:t>t</w:t>
            </w:r>
            <w:r w:rsidRPr="00B66D1B">
              <w:rPr>
                <w:rFonts w:ascii="Trebuchet MS" w:hAnsi="Trebuchet MS" w:cs="Arial"/>
                <w:szCs w:val="24"/>
              </w:rPr>
              <w:t xml:space="preserve">ax under </w:t>
            </w:r>
            <w:r w:rsidRPr="00B66D1B">
              <w:rPr>
                <w:rFonts w:ascii="Trebuchet MS" w:hAnsi="Trebuchet MS" w:cs="Arial"/>
                <w:spacing w:val="1"/>
                <w:szCs w:val="24"/>
              </w:rPr>
              <w:t>t</w:t>
            </w:r>
            <w:r w:rsidRPr="00B66D1B">
              <w:rPr>
                <w:rFonts w:ascii="Trebuchet MS" w:hAnsi="Trebuchet MS" w:cs="Arial"/>
                <w:szCs w:val="24"/>
              </w:rPr>
              <w:t xml:space="preserve">he </w:t>
            </w:r>
            <w:r w:rsidRPr="00B66D1B">
              <w:rPr>
                <w:rFonts w:ascii="Trebuchet MS" w:hAnsi="Trebuchet MS" w:cs="Arial"/>
                <w:spacing w:val="2"/>
                <w:szCs w:val="24"/>
              </w:rPr>
              <w:t>I</w:t>
            </w:r>
            <w:r w:rsidRPr="00B66D1B">
              <w:rPr>
                <w:rFonts w:ascii="Trebuchet MS" w:hAnsi="Trebuchet MS" w:cs="Arial"/>
                <w:szCs w:val="24"/>
              </w:rPr>
              <w:t>ncome-Tax Ac</w:t>
            </w:r>
            <w:r w:rsidRPr="00B66D1B">
              <w:rPr>
                <w:rFonts w:ascii="Trebuchet MS" w:hAnsi="Trebuchet MS" w:cs="Arial"/>
                <w:spacing w:val="1"/>
                <w:szCs w:val="24"/>
              </w:rPr>
              <w:t>t</w:t>
            </w:r>
            <w:r w:rsidRPr="00B66D1B">
              <w:rPr>
                <w:rFonts w:ascii="Trebuchet MS" w:hAnsi="Trebuchet MS" w:cs="Arial"/>
                <w:szCs w:val="24"/>
              </w:rPr>
              <w:t>, 1961.</w:t>
            </w:r>
          </w:p>
        </w:tc>
      </w:tr>
      <w:tr w:rsidR="005C5B51" w:rsidRPr="00B66D1B" w:rsidTr="00972920">
        <w:trPr>
          <w:trHeight w:hRule="exact" w:val="1949"/>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spacing w:line="276" w:lineRule="auto"/>
              <w:ind w:right="559"/>
              <w:jc w:val="both"/>
              <w:rPr>
                <w:rFonts w:ascii="Trebuchet MS" w:hAnsi="Trebuchet MS"/>
                <w:szCs w:val="24"/>
              </w:rPr>
            </w:pPr>
            <w:r w:rsidRPr="00B66D1B">
              <w:rPr>
                <w:rFonts w:ascii="Trebuchet MS" w:hAnsi="Trebuchet MS" w:cs="Arial"/>
                <w:spacing w:val="1"/>
                <w:szCs w:val="24"/>
              </w:rPr>
              <w:t>G</w:t>
            </w:r>
            <w:r w:rsidRPr="00B66D1B">
              <w:rPr>
                <w:rFonts w:ascii="Trebuchet MS" w:hAnsi="Trebuchet MS" w:cs="Arial"/>
                <w:szCs w:val="24"/>
              </w:rPr>
              <w:t>overnment depar</w:t>
            </w:r>
            <w:r w:rsidRPr="00B66D1B">
              <w:rPr>
                <w:rFonts w:ascii="Trebuchet MS" w:hAnsi="Trebuchet MS" w:cs="Arial"/>
                <w:spacing w:val="1"/>
                <w:szCs w:val="24"/>
              </w:rPr>
              <w:t>t</w:t>
            </w:r>
            <w:r w:rsidRPr="00B66D1B">
              <w:rPr>
                <w:rFonts w:ascii="Trebuchet MS" w:hAnsi="Trebuchet MS" w:cs="Arial"/>
                <w:spacing w:val="-1"/>
                <w:szCs w:val="24"/>
              </w:rPr>
              <w:t>m</w:t>
            </w:r>
            <w:r w:rsidRPr="00B66D1B">
              <w:rPr>
                <w:rFonts w:ascii="Trebuchet MS" w:hAnsi="Trebuchet MS" w:cs="Arial"/>
                <w:szCs w:val="24"/>
              </w:rPr>
              <w:t>ent’s /bod</w:t>
            </w:r>
            <w:r w:rsidRPr="00B66D1B">
              <w:rPr>
                <w:rFonts w:ascii="Trebuchet MS" w:hAnsi="Trebuchet MS" w:cs="Arial"/>
                <w:spacing w:val="1"/>
                <w:szCs w:val="24"/>
              </w:rPr>
              <w:t>i</w:t>
            </w:r>
            <w:r w:rsidRPr="00B66D1B">
              <w:rPr>
                <w:rFonts w:ascii="Trebuchet MS" w:hAnsi="Trebuchet MS" w:cs="Arial"/>
                <w:szCs w:val="24"/>
              </w:rPr>
              <w:t>es/ agenc</w:t>
            </w:r>
            <w:r w:rsidRPr="00B66D1B">
              <w:rPr>
                <w:rFonts w:ascii="Trebuchet MS" w:hAnsi="Trebuchet MS" w:cs="Arial"/>
                <w:spacing w:val="1"/>
                <w:szCs w:val="24"/>
              </w:rPr>
              <w:t>i</w:t>
            </w:r>
            <w:r w:rsidRPr="00B66D1B">
              <w:rPr>
                <w:rFonts w:ascii="Trebuchet MS" w:hAnsi="Trebuchet MS" w:cs="Arial"/>
                <w:szCs w:val="24"/>
              </w:rPr>
              <w:t xml:space="preserve">es </w:t>
            </w:r>
            <w:r w:rsidRPr="00B66D1B">
              <w:rPr>
                <w:rFonts w:ascii="Trebuchet MS" w:hAnsi="Trebuchet MS" w:cs="Arial"/>
                <w:spacing w:val="-1"/>
                <w:szCs w:val="24"/>
              </w:rPr>
              <w:t>i</w:t>
            </w:r>
            <w:r w:rsidRPr="00B66D1B">
              <w:rPr>
                <w:rFonts w:ascii="Trebuchet MS" w:hAnsi="Trebuchet MS" w:cs="Arial"/>
                <w:szCs w:val="24"/>
              </w:rPr>
              <w:t>n resp</w:t>
            </w:r>
            <w:r w:rsidRPr="00B66D1B">
              <w:rPr>
                <w:rFonts w:ascii="Trebuchet MS" w:hAnsi="Trebuchet MS" w:cs="Arial"/>
                <w:spacing w:val="1"/>
                <w:szCs w:val="24"/>
              </w:rPr>
              <w:t>e</w:t>
            </w:r>
            <w:r w:rsidRPr="00B66D1B">
              <w:rPr>
                <w:rFonts w:ascii="Trebuchet MS" w:hAnsi="Trebuchet MS" w:cs="Arial"/>
                <w:szCs w:val="24"/>
              </w:rPr>
              <w:t>ct of grant</w:t>
            </w:r>
            <w:r w:rsidRPr="00B66D1B">
              <w:rPr>
                <w:rFonts w:ascii="Trebuchet MS" w:hAnsi="Trebuchet MS" w:cs="Arial"/>
                <w:spacing w:val="-1"/>
                <w:szCs w:val="24"/>
              </w:rPr>
              <w:t xml:space="preserve">s </w:t>
            </w:r>
            <w:r w:rsidRPr="00B66D1B">
              <w:rPr>
                <w:rFonts w:ascii="Trebuchet MS" w:hAnsi="Trebuchet MS" w:cs="Arial"/>
                <w:szCs w:val="24"/>
              </w:rPr>
              <w:t>/ subs</w:t>
            </w:r>
            <w:r w:rsidRPr="00B66D1B">
              <w:rPr>
                <w:rFonts w:ascii="Trebuchet MS" w:hAnsi="Trebuchet MS" w:cs="Arial"/>
                <w:spacing w:val="-1"/>
                <w:szCs w:val="24"/>
              </w:rPr>
              <w:t>i</w:t>
            </w:r>
            <w:r w:rsidRPr="00B66D1B">
              <w:rPr>
                <w:rFonts w:ascii="Trebuchet MS" w:hAnsi="Trebuchet MS" w:cs="Arial"/>
                <w:szCs w:val="24"/>
              </w:rPr>
              <w:t>d</w:t>
            </w:r>
            <w:r w:rsidRPr="00B66D1B">
              <w:rPr>
                <w:rFonts w:ascii="Trebuchet MS" w:hAnsi="Trebuchet MS" w:cs="Arial"/>
                <w:spacing w:val="-1"/>
                <w:szCs w:val="24"/>
              </w:rPr>
              <w:t>i</w:t>
            </w:r>
            <w:r w:rsidRPr="00B66D1B">
              <w:rPr>
                <w:rFonts w:ascii="Trebuchet MS" w:hAnsi="Trebuchet MS" w:cs="Arial"/>
                <w:spacing w:val="1"/>
                <w:szCs w:val="24"/>
              </w:rPr>
              <w:t>e</w:t>
            </w:r>
            <w:r w:rsidRPr="00B66D1B">
              <w:rPr>
                <w:rFonts w:ascii="Trebuchet MS" w:hAnsi="Trebuchet MS" w:cs="Arial"/>
                <w:szCs w:val="24"/>
              </w:rPr>
              <w:t>s re</w:t>
            </w:r>
            <w:r w:rsidRPr="00B66D1B">
              <w:rPr>
                <w:rFonts w:ascii="Trebuchet MS" w:hAnsi="Trebuchet MS" w:cs="Arial"/>
                <w:spacing w:val="-1"/>
                <w:szCs w:val="24"/>
              </w:rPr>
              <w:t>l</w:t>
            </w:r>
            <w:r w:rsidRPr="00B66D1B">
              <w:rPr>
                <w:rFonts w:ascii="Trebuchet MS" w:hAnsi="Trebuchet MS" w:cs="Arial"/>
                <w:szCs w:val="24"/>
              </w:rPr>
              <w:t xml:space="preserve">eased </w:t>
            </w:r>
            <w:r w:rsidRPr="00B66D1B">
              <w:rPr>
                <w:rFonts w:ascii="Trebuchet MS" w:hAnsi="Trebuchet MS" w:cs="Arial"/>
                <w:spacing w:val="1"/>
                <w:szCs w:val="24"/>
              </w:rPr>
              <w:t>fo</w:t>
            </w:r>
            <w:r w:rsidRPr="00B66D1B">
              <w:rPr>
                <w:rFonts w:ascii="Trebuchet MS" w:hAnsi="Trebuchet MS" w:cs="Arial"/>
                <w:szCs w:val="24"/>
              </w:rPr>
              <w:t xml:space="preserve">r </w:t>
            </w:r>
            <w:r w:rsidRPr="00B66D1B">
              <w:rPr>
                <w:rFonts w:ascii="Trebuchet MS" w:hAnsi="Trebuchet MS" w:cs="Arial"/>
                <w:spacing w:val="-1"/>
                <w:szCs w:val="24"/>
              </w:rPr>
              <w:t>i</w:t>
            </w:r>
            <w:r w:rsidRPr="00B66D1B">
              <w:rPr>
                <w:rFonts w:ascii="Trebuchet MS" w:hAnsi="Trebuchet MS" w:cs="Arial"/>
                <w:szCs w:val="24"/>
              </w:rPr>
              <w:t>mp</w:t>
            </w:r>
            <w:r w:rsidRPr="00B66D1B">
              <w:rPr>
                <w:rFonts w:ascii="Trebuchet MS" w:hAnsi="Trebuchet MS" w:cs="Arial"/>
                <w:spacing w:val="-1"/>
                <w:szCs w:val="24"/>
              </w:rPr>
              <w:t>l</w:t>
            </w:r>
            <w:r w:rsidRPr="00B66D1B">
              <w:rPr>
                <w:rFonts w:ascii="Trebuchet MS" w:hAnsi="Trebuchet MS" w:cs="Arial"/>
                <w:szCs w:val="24"/>
              </w:rPr>
              <w:t>eme</w:t>
            </w:r>
            <w:r w:rsidRPr="00B66D1B">
              <w:rPr>
                <w:rFonts w:ascii="Trebuchet MS" w:hAnsi="Trebuchet MS" w:cs="Arial"/>
                <w:spacing w:val="1"/>
                <w:szCs w:val="24"/>
              </w:rPr>
              <w:t>nt</w:t>
            </w:r>
            <w:r w:rsidRPr="00B66D1B">
              <w:rPr>
                <w:rFonts w:ascii="Trebuchet MS" w:hAnsi="Trebuchet MS" w:cs="Arial"/>
                <w:szCs w:val="24"/>
              </w:rPr>
              <w:t>at</w:t>
            </w:r>
            <w:r w:rsidRPr="00B66D1B">
              <w:rPr>
                <w:rFonts w:ascii="Trebuchet MS" w:hAnsi="Trebuchet MS" w:cs="Arial"/>
                <w:spacing w:val="-1"/>
                <w:szCs w:val="24"/>
              </w:rPr>
              <w:t>i</w:t>
            </w:r>
            <w:r w:rsidRPr="00B66D1B">
              <w:rPr>
                <w:rFonts w:ascii="Trebuchet MS" w:hAnsi="Trebuchet MS" w:cs="Arial"/>
                <w:szCs w:val="24"/>
              </w:rPr>
              <w:t xml:space="preserve">on of </w:t>
            </w:r>
            <w:r w:rsidRPr="00B66D1B">
              <w:rPr>
                <w:rFonts w:ascii="Trebuchet MS" w:hAnsi="Trebuchet MS" w:cs="Arial"/>
                <w:spacing w:val="1"/>
                <w:szCs w:val="24"/>
              </w:rPr>
              <w:t>v</w:t>
            </w:r>
            <w:r w:rsidRPr="00B66D1B">
              <w:rPr>
                <w:rFonts w:ascii="Trebuchet MS" w:hAnsi="Trebuchet MS" w:cs="Arial"/>
                <w:szCs w:val="24"/>
              </w:rPr>
              <w:t>ar</w:t>
            </w:r>
            <w:r w:rsidRPr="00B66D1B">
              <w:rPr>
                <w:rFonts w:ascii="Trebuchet MS" w:hAnsi="Trebuchet MS" w:cs="Arial"/>
                <w:spacing w:val="-1"/>
                <w:szCs w:val="24"/>
              </w:rPr>
              <w:t>i</w:t>
            </w:r>
            <w:r w:rsidRPr="00B66D1B">
              <w:rPr>
                <w:rFonts w:ascii="Trebuchet MS" w:hAnsi="Trebuchet MS" w:cs="Arial"/>
                <w:szCs w:val="24"/>
              </w:rPr>
              <w:t xml:space="preserve">ous </w:t>
            </w:r>
            <w:proofErr w:type="spellStart"/>
            <w:r w:rsidRPr="00B66D1B">
              <w:rPr>
                <w:rFonts w:ascii="Trebuchet MS" w:hAnsi="Trebuchet MS" w:cs="Arial"/>
                <w:szCs w:val="24"/>
              </w:rPr>
              <w:t>pr</w:t>
            </w:r>
            <w:r w:rsidRPr="00B66D1B">
              <w:rPr>
                <w:rFonts w:ascii="Trebuchet MS" w:hAnsi="Trebuchet MS" w:cs="Arial"/>
                <w:spacing w:val="1"/>
                <w:szCs w:val="24"/>
              </w:rPr>
              <w:t>o</w:t>
            </w:r>
            <w:r w:rsidRPr="00B66D1B">
              <w:rPr>
                <w:rFonts w:ascii="Trebuchet MS" w:hAnsi="Trebuchet MS" w:cs="Arial"/>
                <w:szCs w:val="24"/>
              </w:rPr>
              <w:t>grammes</w:t>
            </w:r>
            <w:proofErr w:type="spellEnd"/>
            <w:r w:rsidRPr="00B66D1B">
              <w:rPr>
                <w:rFonts w:ascii="Trebuchet MS" w:hAnsi="Trebuchet MS" w:cs="Arial"/>
                <w:szCs w:val="24"/>
              </w:rPr>
              <w:t xml:space="preserve"> / Schemes sponsor</w:t>
            </w:r>
            <w:r w:rsidRPr="00B66D1B">
              <w:rPr>
                <w:rFonts w:ascii="Trebuchet MS" w:hAnsi="Trebuchet MS" w:cs="Arial"/>
                <w:spacing w:val="1"/>
                <w:szCs w:val="24"/>
              </w:rPr>
              <w:t>e</w:t>
            </w:r>
            <w:r w:rsidRPr="00B66D1B">
              <w:rPr>
                <w:rFonts w:ascii="Trebuchet MS" w:hAnsi="Trebuchet MS" w:cs="Arial"/>
                <w:szCs w:val="24"/>
              </w:rPr>
              <w:t xml:space="preserve">d by </w:t>
            </w:r>
            <w:r w:rsidRPr="00B66D1B">
              <w:rPr>
                <w:rFonts w:ascii="Trebuchet MS" w:hAnsi="Trebuchet MS" w:cs="Arial"/>
                <w:spacing w:val="-1"/>
                <w:szCs w:val="24"/>
              </w:rPr>
              <w:t>C</w:t>
            </w:r>
            <w:r w:rsidRPr="00B66D1B">
              <w:rPr>
                <w:rFonts w:ascii="Trebuchet MS" w:hAnsi="Trebuchet MS" w:cs="Arial"/>
                <w:szCs w:val="24"/>
              </w:rPr>
              <w:t>ent</w:t>
            </w:r>
            <w:r w:rsidRPr="00B66D1B">
              <w:rPr>
                <w:rFonts w:ascii="Trebuchet MS" w:hAnsi="Trebuchet MS" w:cs="Arial"/>
                <w:spacing w:val="1"/>
                <w:szCs w:val="24"/>
              </w:rPr>
              <w:t>r</w:t>
            </w:r>
            <w:r w:rsidRPr="00B66D1B">
              <w:rPr>
                <w:rFonts w:ascii="Trebuchet MS" w:hAnsi="Trebuchet MS" w:cs="Arial"/>
                <w:szCs w:val="24"/>
              </w:rPr>
              <w:t xml:space="preserve">al </w:t>
            </w:r>
            <w:r w:rsidRPr="00B66D1B">
              <w:rPr>
                <w:rFonts w:ascii="Trebuchet MS" w:hAnsi="Trebuchet MS" w:cs="Arial"/>
                <w:spacing w:val="1"/>
                <w:szCs w:val="24"/>
              </w:rPr>
              <w:t>G</w:t>
            </w:r>
            <w:r w:rsidRPr="00B66D1B">
              <w:rPr>
                <w:rFonts w:ascii="Trebuchet MS" w:hAnsi="Trebuchet MS" w:cs="Arial"/>
                <w:szCs w:val="24"/>
              </w:rPr>
              <w:t>overnment/ S</w:t>
            </w:r>
            <w:r w:rsidRPr="00B66D1B">
              <w:rPr>
                <w:rFonts w:ascii="Trebuchet MS" w:hAnsi="Trebuchet MS" w:cs="Arial"/>
                <w:spacing w:val="1"/>
                <w:szCs w:val="24"/>
              </w:rPr>
              <w:t>t</w:t>
            </w:r>
            <w:r w:rsidRPr="00B66D1B">
              <w:rPr>
                <w:rFonts w:ascii="Trebuchet MS" w:hAnsi="Trebuchet MS" w:cs="Arial"/>
                <w:szCs w:val="24"/>
              </w:rPr>
              <w:t xml:space="preserve">ate </w:t>
            </w:r>
            <w:r w:rsidRPr="00B66D1B">
              <w:rPr>
                <w:rFonts w:ascii="Trebuchet MS" w:hAnsi="Trebuchet MS" w:cs="Arial"/>
                <w:spacing w:val="1"/>
                <w:szCs w:val="24"/>
              </w:rPr>
              <w:t>G</w:t>
            </w:r>
            <w:r w:rsidRPr="00B66D1B">
              <w:rPr>
                <w:rFonts w:ascii="Trebuchet MS" w:hAnsi="Trebuchet MS" w:cs="Arial"/>
                <w:szCs w:val="24"/>
              </w:rPr>
              <w:t>overnments sub</w:t>
            </w:r>
            <w:r w:rsidRPr="00B66D1B">
              <w:rPr>
                <w:rFonts w:ascii="Trebuchet MS" w:hAnsi="Trebuchet MS" w:cs="Arial"/>
                <w:spacing w:val="1"/>
                <w:szCs w:val="24"/>
              </w:rPr>
              <w:t>j</w:t>
            </w:r>
            <w:r w:rsidRPr="00B66D1B">
              <w:rPr>
                <w:rFonts w:ascii="Trebuchet MS" w:hAnsi="Trebuchet MS" w:cs="Arial"/>
                <w:szCs w:val="24"/>
              </w:rPr>
              <w:t xml:space="preserve">ect </w:t>
            </w:r>
            <w:r w:rsidRPr="00B66D1B">
              <w:rPr>
                <w:rFonts w:ascii="Trebuchet MS" w:hAnsi="Trebuchet MS" w:cs="Arial"/>
                <w:spacing w:val="1"/>
                <w:szCs w:val="24"/>
              </w:rPr>
              <w:t>t</w:t>
            </w:r>
            <w:r w:rsidRPr="00B66D1B">
              <w:rPr>
                <w:rFonts w:ascii="Trebuchet MS" w:hAnsi="Trebuchet MS" w:cs="Arial"/>
                <w:szCs w:val="24"/>
              </w:rPr>
              <w:t>o produc</w:t>
            </w:r>
            <w:r w:rsidRPr="00B66D1B">
              <w:rPr>
                <w:rFonts w:ascii="Trebuchet MS" w:hAnsi="Trebuchet MS" w:cs="Arial"/>
                <w:spacing w:val="1"/>
                <w:szCs w:val="24"/>
              </w:rPr>
              <w:t>t</w:t>
            </w:r>
            <w:r w:rsidRPr="00B66D1B">
              <w:rPr>
                <w:rFonts w:ascii="Trebuchet MS" w:hAnsi="Trebuchet MS" w:cs="Arial"/>
                <w:szCs w:val="24"/>
              </w:rPr>
              <w:t xml:space="preserve">ion of </w:t>
            </w:r>
            <w:r w:rsidRPr="00B66D1B">
              <w:rPr>
                <w:rFonts w:ascii="Trebuchet MS" w:hAnsi="Trebuchet MS" w:cs="Arial"/>
                <w:spacing w:val="2"/>
                <w:szCs w:val="24"/>
              </w:rPr>
              <w:t>a</w:t>
            </w:r>
            <w:r w:rsidRPr="00B66D1B">
              <w:rPr>
                <w:rFonts w:ascii="Trebuchet MS" w:hAnsi="Trebuchet MS" w:cs="Arial"/>
                <w:szCs w:val="24"/>
              </w:rPr>
              <w:t>n author</w:t>
            </w:r>
            <w:r w:rsidRPr="00B66D1B">
              <w:rPr>
                <w:rFonts w:ascii="Trebuchet MS" w:hAnsi="Trebuchet MS" w:cs="Arial"/>
                <w:spacing w:val="-1"/>
                <w:szCs w:val="24"/>
              </w:rPr>
              <w:t>i</w:t>
            </w:r>
            <w:r w:rsidRPr="00B66D1B">
              <w:rPr>
                <w:rFonts w:ascii="Trebuchet MS" w:hAnsi="Trebuchet MS" w:cs="Arial"/>
                <w:szCs w:val="24"/>
              </w:rPr>
              <w:t>zat</w:t>
            </w:r>
            <w:r w:rsidRPr="00B66D1B">
              <w:rPr>
                <w:rFonts w:ascii="Trebuchet MS" w:hAnsi="Trebuchet MS" w:cs="Arial"/>
                <w:spacing w:val="1"/>
                <w:szCs w:val="24"/>
              </w:rPr>
              <w:t>i</w:t>
            </w:r>
            <w:r w:rsidRPr="00B66D1B">
              <w:rPr>
                <w:rFonts w:ascii="Trebuchet MS" w:hAnsi="Trebuchet MS" w:cs="Arial"/>
                <w:szCs w:val="24"/>
              </w:rPr>
              <w:t xml:space="preserve">on </w:t>
            </w:r>
            <w:r w:rsidRPr="00B66D1B">
              <w:rPr>
                <w:rFonts w:ascii="Trebuchet MS" w:hAnsi="Trebuchet MS" w:cs="Arial"/>
                <w:spacing w:val="1"/>
                <w:szCs w:val="24"/>
              </w:rPr>
              <w:t>f</w:t>
            </w:r>
            <w:r w:rsidRPr="00B66D1B">
              <w:rPr>
                <w:rFonts w:ascii="Trebuchet MS" w:hAnsi="Trebuchet MS" w:cs="Arial"/>
                <w:szCs w:val="24"/>
              </w:rPr>
              <w:t xml:space="preserve">rom </w:t>
            </w:r>
            <w:r w:rsidRPr="00B66D1B">
              <w:rPr>
                <w:rFonts w:ascii="Trebuchet MS" w:hAnsi="Trebuchet MS" w:cs="Arial"/>
                <w:spacing w:val="1"/>
                <w:szCs w:val="24"/>
              </w:rPr>
              <w:t>t</w:t>
            </w:r>
            <w:r w:rsidRPr="00B66D1B">
              <w:rPr>
                <w:rFonts w:ascii="Trebuchet MS" w:hAnsi="Trebuchet MS" w:cs="Arial"/>
                <w:szCs w:val="24"/>
              </w:rPr>
              <w:t>he respec</w:t>
            </w:r>
            <w:r w:rsidRPr="00B66D1B">
              <w:rPr>
                <w:rFonts w:ascii="Trebuchet MS" w:hAnsi="Trebuchet MS" w:cs="Arial"/>
                <w:spacing w:val="1"/>
                <w:szCs w:val="24"/>
              </w:rPr>
              <w:t>t</w:t>
            </w:r>
            <w:r w:rsidRPr="00B66D1B">
              <w:rPr>
                <w:rFonts w:ascii="Trebuchet MS" w:hAnsi="Trebuchet MS" w:cs="Arial"/>
                <w:spacing w:val="-1"/>
                <w:szCs w:val="24"/>
              </w:rPr>
              <w:t>i</w:t>
            </w:r>
            <w:r w:rsidRPr="00B66D1B">
              <w:rPr>
                <w:rFonts w:ascii="Trebuchet MS" w:hAnsi="Trebuchet MS" w:cs="Arial"/>
                <w:spacing w:val="1"/>
                <w:szCs w:val="24"/>
              </w:rPr>
              <w:t>v</w:t>
            </w:r>
            <w:r w:rsidRPr="00B66D1B">
              <w:rPr>
                <w:rFonts w:ascii="Trebuchet MS" w:hAnsi="Trebuchet MS" w:cs="Arial"/>
                <w:szCs w:val="24"/>
              </w:rPr>
              <w:t xml:space="preserve">e </w:t>
            </w:r>
            <w:r w:rsidRPr="00B66D1B">
              <w:rPr>
                <w:rFonts w:ascii="Trebuchet MS" w:hAnsi="Trebuchet MS" w:cs="Arial"/>
                <w:spacing w:val="-1"/>
                <w:szCs w:val="24"/>
              </w:rPr>
              <w:t>C</w:t>
            </w:r>
            <w:r w:rsidRPr="00B66D1B">
              <w:rPr>
                <w:rFonts w:ascii="Trebuchet MS" w:hAnsi="Trebuchet MS" w:cs="Arial"/>
                <w:szCs w:val="24"/>
              </w:rPr>
              <w:t>entral/S</w:t>
            </w:r>
            <w:r w:rsidRPr="00B66D1B">
              <w:rPr>
                <w:rFonts w:ascii="Trebuchet MS" w:hAnsi="Trebuchet MS" w:cs="Arial"/>
                <w:spacing w:val="1"/>
                <w:szCs w:val="24"/>
              </w:rPr>
              <w:t>t</w:t>
            </w:r>
            <w:r w:rsidRPr="00B66D1B">
              <w:rPr>
                <w:rFonts w:ascii="Trebuchet MS" w:hAnsi="Trebuchet MS" w:cs="Arial"/>
                <w:szCs w:val="24"/>
              </w:rPr>
              <w:t xml:space="preserve">ate </w:t>
            </w:r>
            <w:r w:rsidRPr="00B66D1B">
              <w:rPr>
                <w:rFonts w:ascii="Trebuchet MS" w:hAnsi="Trebuchet MS" w:cs="Arial"/>
                <w:spacing w:val="1"/>
                <w:szCs w:val="24"/>
              </w:rPr>
              <w:t>G</w:t>
            </w:r>
            <w:r w:rsidRPr="00B66D1B">
              <w:rPr>
                <w:rFonts w:ascii="Trebuchet MS" w:hAnsi="Trebuchet MS" w:cs="Arial"/>
                <w:szCs w:val="24"/>
              </w:rPr>
              <w:t>overnment depar</w:t>
            </w:r>
            <w:r w:rsidRPr="00B66D1B">
              <w:rPr>
                <w:rFonts w:ascii="Trebuchet MS" w:hAnsi="Trebuchet MS" w:cs="Arial"/>
                <w:spacing w:val="1"/>
                <w:szCs w:val="24"/>
              </w:rPr>
              <w:t>t</w:t>
            </w:r>
            <w:r w:rsidRPr="00B66D1B">
              <w:rPr>
                <w:rFonts w:ascii="Trebuchet MS" w:hAnsi="Trebuchet MS" w:cs="Arial"/>
                <w:szCs w:val="24"/>
              </w:rPr>
              <w:t xml:space="preserve">ments </w:t>
            </w:r>
            <w:r w:rsidRPr="00B66D1B">
              <w:rPr>
                <w:rFonts w:ascii="Trebuchet MS" w:hAnsi="Trebuchet MS" w:cs="Arial"/>
                <w:spacing w:val="1"/>
                <w:szCs w:val="24"/>
              </w:rPr>
              <w:t>t</w:t>
            </w:r>
            <w:r w:rsidRPr="00B66D1B">
              <w:rPr>
                <w:rFonts w:ascii="Trebuchet MS" w:hAnsi="Trebuchet MS" w:cs="Arial"/>
                <w:szCs w:val="24"/>
              </w:rPr>
              <w:t>o open sav</w:t>
            </w:r>
            <w:r w:rsidRPr="00B66D1B">
              <w:rPr>
                <w:rFonts w:ascii="Trebuchet MS" w:hAnsi="Trebuchet MS" w:cs="Arial"/>
                <w:spacing w:val="-1"/>
                <w:szCs w:val="24"/>
              </w:rPr>
              <w:t>i</w:t>
            </w:r>
            <w:r w:rsidRPr="00B66D1B">
              <w:rPr>
                <w:rFonts w:ascii="Trebuchet MS" w:hAnsi="Trebuchet MS" w:cs="Arial"/>
                <w:szCs w:val="24"/>
              </w:rPr>
              <w:t>ngs bank account.</w:t>
            </w:r>
          </w:p>
        </w:tc>
      </w:tr>
      <w:tr w:rsidR="005C5B51" w:rsidRPr="00B66D1B" w:rsidTr="00972920">
        <w:trPr>
          <w:trHeight w:hRule="exact" w:val="461"/>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spacing w:line="276" w:lineRule="auto"/>
              <w:jc w:val="both"/>
              <w:rPr>
                <w:rFonts w:ascii="Trebuchet MS" w:hAnsi="Trebuchet MS"/>
                <w:szCs w:val="24"/>
              </w:rPr>
            </w:pPr>
            <w:r w:rsidRPr="00B66D1B">
              <w:rPr>
                <w:rFonts w:ascii="Trebuchet MS" w:hAnsi="Trebuchet MS" w:cs="Arial"/>
                <w:spacing w:val="-1"/>
                <w:szCs w:val="24"/>
              </w:rPr>
              <w:t>D</w:t>
            </w:r>
            <w:r w:rsidRPr="00B66D1B">
              <w:rPr>
                <w:rFonts w:ascii="Trebuchet MS" w:hAnsi="Trebuchet MS" w:cs="Arial"/>
                <w:szCs w:val="24"/>
              </w:rPr>
              <w:t>ev</w:t>
            </w:r>
            <w:r w:rsidRPr="00B66D1B">
              <w:rPr>
                <w:rFonts w:ascii="Trebuchet MS" w:hAnsi="Trebuchet MS" w:cs="Arial"/>
                <w:spacing w:val="1"/>
                <w:szCs w:val="24"/>
              </w:rPr>
              <w:t>el</w:t>
            </w:r>
            <w:r w:rsidRPr="00B66D1B">
              <w:rPr>
                <w:rFonts w:ascii="Trebuchet MS" w:hAnsi="Trebuchet MS" w:cs="Arial"/>
                <w:szCs w:val="24"/>
              </w:rPr>
              <w:t>opment of Women and Ch</w:t>
            </w:r>
            <w:r w:rsidRPr="00B66D1B">
              <w:rPr>
                <w:rFonts w:ascii="Trebuchet MS" w:hAnsi="Trebuchet MS" w:cs="Arial"/>
                <w:spacing w:val="-1"/>
                <w:szCs w:val="24"/>
              </w:rPr>
              <w:t>i</w:t>
            </w:r>
            <w:r w:rsidRPr="00B66D1B">
              <w:rPr>
                <w:rFonts w:ascii="Trebuchet MS" w:hAnsi="Trebuchet MS" w:cs="Arial"/>
                <w:spacing w:val="1"/>
                <w:szCs w:val="24"/>
              </w:rPr>
              <w:t>l</w:t>
            </w:r>
            <w:r w:rsidRPr="00B66D1B">
              <w:rPr>
                <w:rFonts w:ascii="Trebuchet MS" w:hAnsi="Trebuchet MS" w:cs="Arial"/>
                <w:szCs w:val="24"/>
              </w:rPr>
              <w:t xml:space="preserve">dren </w:t>
            </w:r>
            <w:r w:rsidRPr="00B66D1B">
              <w:rPr>
                <w:rFonts w:ascii="Trebuchet MS" w:hAnsi="Trebuchet MS" w:cs="Arial"/>
                <w:spacing w:val="1"/>
                <w:szCs w:val="24"/>
              </w:rPr>
              <w:t>i</w:t>
            </w:r>
            <w:r w:rsidRPr="00B66D1B">
              <w:rPr>
                <w:rFonts w:ascii="Trebuchet MS" w:hAnsi="Trebuchet MS" w:cs="Arial"/>
                <w:szCs w:val="24"/>
              </w:rPr>
              <w:t xml:space="preserve">n </w:t>
            </w:r>
            <w:r w:rsidRPr="00B66D1B">
              <w:rPr>
                <w:rFonts w:ascii="Trebuchet MS" w:hAnsi="Trebuchet MS" w:cs="Arial"/>
                <w:spacing w:val="-1"/>
                <w:szCs w:val="24"/>
              </w:rPr>
              <w:t>R</w:t>
            </w:r>
            <w:r w:rsidRPr="00B66D1B">
              <w:rPr>
                <w:rFonts w:ascii="Trebuchet MS" w:hAnsi="Trebuchet MS" w:cs="Arial"/>
                <w:szCs w:val="24"/>
              </w:rPr>
              <w:t>ural Areas (</w:t>
            </w:r>
            <w:r w:rsidRPr="00B66D1B">
              <w:rPr>
                <w:rFonts w:ascii="Trebuchet MS" w:hAnsi="Trebuchet MS" w:cs="Arial"/>
                <w:spacing w:val="-1"/>
                <w:szCs w:val="24"/>
              </w:rPr>
              <w:t>D</w:t>
            </w:r>
            <w:r w:rsidRPr="00B66D1B">
              <w:rPr>
                <w:rFonts w:ascii="Trebuchet MS" w:hAnsi="Trebuchet MS" w:cs="Arial"/>
                <w:szCs w:val="24"/>
              </w:rPr>
              <w:t>W</w:t>
            </w:r>
            <w:r w:rsidRPr="00B66D1B">
              <w:rPr>
                <w:rFonts w:ascii="Trebuchet MS" w:hAnsi="Trebuchet MS" w:cs="Arial"/>
                <w:spacing w:val="-1"/>
                <w:szCs w:val="24"/>
              </w:rPr>
              <w:t>CR</w:t>
            </w:r>
            <w:r w:rsidRPr="00B66D1B">
              <w:rPr>
                <w:rFonts w:ascii="Trebuchet MS" w:hAnsi="Trebuchet MS" w:cs="Arial"/>
                <w:szCs w:val="24"/>
              </w:rPr>
              <w:t>A</w:t>
            </w:r>
            <w:r w:rsidRPr="00B66D1B">
              <w:rPr>
                <w:rFonts w:ascii="Trebuchet MS" w:hAnsi="Trebuchet MS" w:cs="Arial"/>
                <w:spacing w:val="1"/>
                <w:szCs w:val="24"/>
              </w:rPr>
              <w:t>)</w:t>
            </w:r>
            <w:r w:rsidRPr="00B66D1B">
              <w:rPr>
                <w:rFonts w:ascii="Trebuchet MS" w:hAnsi="Trebuchet MS" w:cs="Arial"/>
                <w:szCs w:val="24"/>
              </w:rPr>
              <w:t>.</w:t>
            </w:r>
          </w:p>
        </w:tc>
      </w:tr>
      <w:tr w:rsidR="005C5B51" w:rsidRPr="00B66D1B" w:rsidTr="00972920">
        <w:trPr>
          <w:trHeight w:hRule="exact" w:val="781"/>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spacing w:line="276" w:lineRule="auto"/>
              <w:ind w:right="559"/>
              <w:jc w:val="both"/>
              <w:rPr>
                <w:rFonts w:ascii="Trebuchet MS" w:hAnsi="Trebuchet MS"/>
                <w:szCs w:val="24"/>
              </w:rPr>
            </w:pPr>
            <w:r w:rsidRPr="00B66D1B">
              <w:rPr>
                <w:rFonts w:ascii="Trebuchet MS" w:hAnsi="Trebuchet MS" w:cs="Arial"/>
                <w:szCs w:val="24"/>
              </w:rPr>
              <w:t>Self-he</w:t>
            </w:r>
            <w:r w:rsidRPr="00B66D1B">
              <w:rPr>
                <w:rFonts w:ascii="Trebuchet MS" w:hAnsi="Trebuchet MS" w:cs="Arial"/>
                <w:spacing w:val="-1"/>
                <w:szCs w:val="24"/>
              </w:rPr>
              <w:t>l</w:t>
            </w:r>
            <w:r w:rsidRPr="00B66D1B">
              <w:rPr>
                <w:rFonts w:ascii="Trebuchet MS" w:hAnsi="Trebuchet MS" w:cs="Arial"/>
                <w:szCs w:val="24"/>
              </w:rPr>
              <w:t xml:space="preserve">p </w:t>
            </w:r>
            <w:r w:rsidRPr="00B66D1B">
              <w:rPr>
                <w:rFonts w:ascii="Trebuchet MS" w:hAnsi="Trebuchet MS" w:cs="Arial"/>
                <w:spacing w:val="2"/>
                <w:szCs w:val="24"/>
              </w:rPr>
              <w:t>G</w:t>
            </w:r>
            <w:r w:rsidRPr="00B66D1B">
              <w:rPr>
                <w:rFonts w:ascii="Trebuchet MS" w:hAnsi="Trebuchet MS" w:cs="Arial"/>
                <w:szCs w:val="24"/>
              </w:rPr>
              <w:t>roups (S</w:t>
            </w:r>
            <w:r w:rsidRPr="00B66D1B">
              <w:rPr>
                <w:rFonts w:ascii="Trebuchet MS" w:hAnsi="Trebuchet MS" w:cs="Arial"/>
                <w:spacing w:val="1"/>
                <w:szCs w:val="24"/>
              </w:rPr>
              <w:t>HG</w:t>
            </w:r>
            <w:r w:rsidRPr="00B66D1B">
              <w:rPr>
                <w:rFonts w:ascii="Trebuchet MS" w:hAnsi="Trebuchet MS" w:cs="Arial"/>
                <w:szCs w:val="24"/>
              </w:rPr>
              <w:t>s), reg</w:t>
            </w:r>
            <w:r w:rsidRPr="00B66D1B">
              <w:rPr>
                <w:rFonts w:ascii="Trebuchet MS" w:hAnsi="Trebuchet MS" w:cs="Arial"/>
                <w:spacing w:val="-1"/>
                <w:szCs w:val="24"/>
              </w:rPr>
              <w:t>i</w:t>
            </w:r>
            <w:r w:rsidRPr="00B66D1B">
              <w:rPr>
                <w:rFonts w:ascii="Trebuchet MS" w:hAnsi="Trebuchet MS" w:cs="Arial"/>
                <w:szCs w:val="24"/>
              </w:rPr>
              <w:t>s</w:t>
            </w:r>
            <w:r w:rsidRPr="00B66D1B">
              <w:rPr>
                <w:rFonts w:ascii="Trebuchet MS" w:hAnsi="Trebuchet MS" w:cs="Arial"/>
                <w:spacing w:val="1"/>
                <w:szCs w:val="24"/>
              </w:rPr>
              <w:t>t</w:t>
            </w:r>
            <w:r w:rsidRPr="00B66D1B">
              <w:rPr>
                <w:rFonts w:ascii="Trebuchet MS" w:hAnsi="Trebuchet MS" w:cs="Arial"/>
                <w:szCs w:val="24"/>
              </w:rPr>
              <w:t>ered or unreg</w:t>
            </w:r>
            <w:r w:rsidRPr="00B66D1B">
              <w:rPr>
                <w:rFonts w:ascii="Trebuchet MS" w:hAnsi="Trebuchet MS" w:cs="Arial"/>
                <w:spacing w:val="-1"/>
                <w:szCs w:val="24"/>
              </w:rPr>
              <w:t>i</w:t>
            </w:r>
            <w:r w:rsidRPr="00B66D1B">
              <w:rPr>
                <w:rFonts w:ascii="Trebuchet MS" w:hAnsi="Trebuchet MS" w:cs="Arial"/>
                <w:szCs w:val="24"/>
              </w:rPr>
              <w:t>s</w:t>
            </w:r>
            <w:r w:rsidRPr="00B66D1B">
              <w:rPr>
                <w:rFonts w:ascii="Trebuchet MS" w:hAnsi="Trebuchet MS" w:cs="Arial"/>
                <w:spacing w:val="1"/>
                <w:szCs w:val="24"/>
              </w:rPr>
              <w:t>t</w:t>
            </w:r>
            <w:r w:rsidRPr="00B66D1B">
              <w:rPr>
                <w:rFonts w:ascii="Trebuchet MS" w:hAnsi="Trebuchet MS" w:cs="Arial"/>
                <w:szCs w:val="24"/>
              </w:rPr>
              <w:t xml:space="preserve">ered, </w:t>
            </w:r>
            <w:r w:rsidRPr="00B66D1B">
              <w:rPr>
                <w:rFonts w:ascii="Trebuchet MS" w:hAnsi="Trebuchet MS" w:cs="Arial"/>
                <w:spacing w:val="-1"/>
                <w:szCs w:val="24"/>
              </w:rPr>
              <w:t>w</w:t>
            </w:r>
            <w:r w:rsidRPr="00B66D1B">
              <w:rPr>
                <w:rFonts w:ascii="Trebuchet MS" w:hAnsi="Trebuchet MS" w:cs="Arial"/>
                <w:szCs w:val="24"/>
              </w:rPr>
              <w:t>h</w:t>
            </w:r>
            <w:r w:rsidRPr="00B66D1B">
              <w:rPr>
                <w:rFonts w:ascii="Trebuchet MS" w:hAnsi="Trebuchet MS" w:cs="Arial"/>
                <w:spacing w:val="-1"/>
                <w:szCs w:val="24"/>
              </w:rPr>
              <w:t>i</w:t>
            </w:r>
            <w:r w:rsidRPr="00B66D1B">
              <w:rPr>
                <w:rFonts w:ascii="Trebuchet MS" w:hAnsi="Trebuchet MS" w:cs="Arial"/>
                <w:szCs w:val="24"/>
              </w:rPr>
              <w:t>ch are engag</w:t>
            </w:r>
            <w:r w:rsidRPr="00B66D1B">
              <w:rPr>
                <w:rFonts w:ascii="Trebuchet MS" w:hAnsi="Trebuchet MS" w:cs="Arial"/>
                <w:spacing w:val="1"/>
                <w:szCs w:val="24"/>
              </w:rPr>
              <w:t>e</w:t>
            </w:r>
            <w:r w:rsidRPr="00B66D1B">
              <w:rPr>
                <w:rFonts w:ascii="Trebuchet MS" w:hAnsi="Trebuchet MS" w:cs="Arial"/>
                <w:szCs w:val="24"/>
              </w:rPr>
              <w:t xml:space="preserve">d </w:t>
            </w:r>
            <w:r w:rsidRPr="00B66D1B">
              <w:rPr>
                <w:rFonts w:ascii="Trebuchet MS" w:hAnsi="Trebuchet MS" w:cs="Arial"/>
                <w:spacing w:val="-1"/>
                <w:szCs w:val="24"/>
              </w:rPr>
              <w:t>i</w:t>
            </w:r>
            <w:r w:rsidRPr="00B66D1B">
              <w:rPr>
                <w:rFonts w:ascii="Trebuchet MS" w:hAnsi="Trebuchet MS" w:cs="Arial"/>
                <w:szCs w:val="24"/>
              </w:rPr>
              <w:t>n promot</w:t>
            </w:r>
            <w:r w:rsidRPr="00B66D1B">
              <w:rPr>
                <w:rFonts w:ascii="Trebuchet MS" w:hAnsi="Trebuchet MS" w:cs="Arial"/>
                <w:spacing w:val="-1"/>
                <w:szCs w:val="24"/>
              </w:rPr>
              <w:t>i</w:t>
            </w:r>
            <w:r w:rsidRPr="00B66D1B">
              <w:rPr>
                <w:rFonts w:ascii="Trebuchet MS" w:hAnsi="Trebuchet MS" w:cs="Arial"/>
                <w:szCs w:val="24"/>
              </w:rPr>
              <w:t>ng sav</w:t>
            </w:r>
            <w:r w:rsidRPr="00B66D1B">
              <w:rPr>
                <w:rFonts w:ascii="Trebuchet MS" w:hAnsi="Trebuchet MS" w:cs="Arial"/>
                <w:spacing w:val="-1"/>
                <w:szCs w:val="24"/>
              </w:rPr>
              <w:t>i</w:t>
            </w:r>
            <w:r w:rsidRPr="00B66D1B">
              <w:rPr>
                <w:rFonts w:ascii="Trebuchet MS" w:hAnsi="Trebuchet MS" w:cs="Arial"/>
                <w:szCs w:val="24"/>
              </w:rPr>
              <w:t xml:space="preserve">ngs habits among </w:t>
            </w:r>
            <w:r w:rsidRPr="00B66D1B">
              <w:rPr>
                <w:rFonts w:ascii="Trebuchet MS" w:hAnsi="Trebuchet MS" w:cs="Arial"/>
                <w:spacing w:val="1"/>
                <w:szCs w:val="24"/>
              </w:rPr>
              <w:t>t</w:t>
            </w:r>
            <w:r w:rsidRPr="00B66D1B">
              <w:rPr>
                <w:rFonts w:ascii="Trebuchet MS" w:hAnsi="Trebuchet MS" w:cs="Arial"/>
                <w:szCs w:val="24"/>
              </w:rPr>
              <w:t>he</w:t>
            </w:r>
            <w:r w:rsidRPr="00B66D1B">
              <w:rPr>
                <w:rFonts w:ascii="Trebuchet MS" w:hAnsi="Trebuchet MS" w:cs="Arial"/>
                <w:spacing w:val="-1"/>
                <w:szCs w:val="24"/>
              </w:rPr>
              <w:t>i</w:t>
            </w:r>
            <w:r w:rsidRPr="00B66D1B">
              <w:rPr>
                <w:rFonts w:ascii="Trebuchet MS" w:hAnsi="Trebuchet MS" w:cs="Arial"/>
                <w:szCs w:val="24"/>
              </w:rPr>
              <w:t>r me</w:t>
            </w:r>
            <w:r w:rsidRPr="00B66D1B">
              <w:rPr>
                <w:rFonts w:ascii="Trebuchet MS" w:hAnsi="Trebuchet MS" w:cs="Arial"/>
                <w:spacing w:val="-1"/>
                <w:szCs w:val="24"/>
              </w:rPr>
              <w:t>m</w:t>
            </w:r>
            <w:r w:rsidRPr="00B66D1B">
              <w:rPr>
                <w:rFonts w:ascii="Trebuchet MS" w:hAnsi="Trebuchet MS" w:cs="Arial"/>
                <w:szCs w:val="24"/>
              </w:rPr>
              <w:t>bers.</w:t>
            </w:r>
          </w:p>
        </w:tc>
      </w:tr>
      <w:tr w:rsidR="005C5B51" w:rsidRPr="00B66D1B" w:rsidTr="00972920">
        <w:trPr>
          <w:trHeight w:hRule="exact" w:val="523"/>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spacing w:line="276" w:lineRule="auto"/>
              <w:jc w:val="both"/>
              <w:rPr>
                <w:rFonts w:ascii="Trebuchet MS" w:hAnsi="Trebuchet MS"/>
                <w:szCs w:val="24"/>
              </w:rPr>
            </w:pPr>
            <w:r w:rsidRPr="00B66D1B">
              <w:rPr>
                <w:rFonts w:ascii="Trebuchet MS" w:hAnsi="Trebuchet MS" w:cs="Arial"/>
                <w:szCs w:val="24"/>
              </w:rPr>
              <w:t xml:space="preserve">Farmers’ </w:t>
            </w:r>
            <w:r w:rsidRPr="00B66D1B">
              <w:rPr>
                <w:rFonts w:ascii="Trebuchet MS" w:hAnsi="Trebuchet MS" w:cs="Arial"/>
                <w:spacing w:val="-1"/>
                <w:szCs w:val="24"/>
              </w:rPr>
              <w:t>Cl</w:t>
            </w:r>
            <w:r w:rsidRPr="00B66D1B">
              <w:rPr>
                <w:rFonts w:ascii="Trebuchet MS" w:hAnsi="Trebuchet MS" w:cs="Arial"/>
                <w:szCs w:val="24"/>
              </w:rPr>
              <w:t xml:space="preserve">ubs </w:t>
            </w:r>
            <w:proofErr w:type="gramStart"/>
            <w:r w:rsidRPr="00B66D1B">
              <w:rPr>
                <w:rFonts w:ascii="Trebuchet MS" w:hAnsi="Trebuchet MS" w:cs="Arial"/>
                <w:szCs w:val="24"/>
              </w:rPr>
              <w:t xml:space="preserve">–  </w:t>
            </w:r>
            <w:proofErr w:type="spellStart"/>
            <w:r w:rsidRPr="00B66D1B">
              <w:rPr>
                <w:rFonts w:ascii="Trebuchet MS" w:hAnsi="Trebuchet MS" w:cs="Arial"/>
                <w:szCs w:val="24"/>
              </w:rPr>
              <w:t>V</w:t>
            </w:r>
            <w:r w:rsidRPr="00B66D1B">
              <w:rPr>
                <w:rFonts w:ascii="Trebuchet MS" w:hAnsi="Trebuchet MS" w:cs="Arial"/>
                <w:spacing w:val="-1"/>
                <w:szCs w:val="24"/>
              </w:rPr>
              <w:t>i</w:t>
            </w:r>
            <w:r w:rsidRPr="00B66D1B">
              <w:rPr>
                <w:rFonts w:ascii="Trebuchet MS" w:hAnsi="Trebuchet MS" w:cs="Arial"/>
                <w:szCs w:val="24"/>
              </w:rPr>
              <w:t>k</w:t>
            </w:r>
            <w:r w:rsidRPr="00B66D1B">
              <w:rPr>
                <w:rFonts w:ascii="Trebuchet MS" w:hAnsi="Trebuchet MS" w:cs="Arial"/>
                <w:spacing w:val="1"/>
                <w:szCs w:val="24"/>
              </w:rPr>
              <w:t>a</w:t>
            </w:r>
            <w:r w:rsidRPr="00B66D1B">
              <w:rPr>
                <w:rFonts w:ascii="Trebuchet MS" w:hAnsi="Trebuchet MS" w:cs="Arial"/>
                <w:szCs w:val="24"/>
              </w:rPr>
              <w:t>s</w:t>
            </w:r>
            <w:proofErr w:type="spellEnd"/>
            <w:proofErr w:type="gramEnd"/>
            <w:r w:rsidRPr="00B66D1B">
              <w:rPr>
                <w:rFonts w:ascii="Trebuchet MS" w:hAnsi="Trebuchet MS" w:cs="Arial"/>
                <w:szCs w:val="24"/>
              </w:rPr>
              <w:t xml:space="preserve"> Vo</w:t>
            </w:r>
            <w:r w:rsidRPr="00B66D1B">
              <w:rPr>
                <w:rFonts w:ascii="Trebuchet MS" w:hAnsi="Trebuchet MS" w:cs="Arial"/>
                <w:spacing w:val="-1"/>
                <w:szCs w:val="24"/>
              </w:rPr>
              <w:t>l</w:t>
            </w:r>
            <w:r w:rsidRPr="00B66D1B">
              <w:rPr>
                <w:rFonts w:ascii="Trebuchet MS" w:hAnsi="Trebuchet MS" w:cs="Arial"/>
                <w:szCs w:val="24"/>
              </w:rPr>
              <w:t xml:space="preserve">unteer </w:t>
            </w:r>
            <w:proofErr w:type="spellStart"/>
            <w:r w:rsidRPr="00B66D1B">
              <w:rPr>
                <w:rFonts w:ascii="Trebuchet MS" w:hAnsi="Trebuchet MS" w:cs="Arial"/>
                <w:szCs w:val="24"/>
              </w:rPr>
              <w:t>Vah</w:t>
            </w:r>
            <w:r w:rsidRPr="00B66D1B">
              <w:rPr>
                <w:rFonts w:ascii="Trebuchet MS" w:hAnsi="Trebuchet MS" w:cs="Arial"/>
                <w:spacing w:val="-1"/>
                <w:szCs w:val="24"/>
              </w:rPr>
              <w:t>i</w:t>
            </w:r>
            <w:r w:rsidRPr="00B66D1B">
              <w:rPr>
                <w:rFonts w:ascii="Trebuchet MS" w:hAnsi="Trebuchet MS" w:cs="Arial"/>
                <w:szCs w:val="24"/>
              </w:rPr>
              <w:t>ni</w:t>
            </w:r>
            <w:proofErr w:type="spellEnd"/>
            <w:r w:rsidRPr="00B66D1B">
              <w:rPr>
                <w:rFonts w:ascii="Trebuchet MS" w:hAnsi="Trebuchet MS" w:cs="Arial"/>
                <w:szCs w:val="24"/>
              </w:rPr>
              <w:t xml:space="preserve"> – </w:t>
            </w:r>
            <w:r w:rsidRPr="00B66D1B">
              <w:rPr>
                <w:rFonts w:ascii="Trebuchet MS" w:hAnsi="Trebuchet MS" w:cs="Arial"/>
                <w:spacing w:val="1"/>
                <w:szCs w:val="24"/>
              </w:rPr>
              <w:t>V</w:t>
            </w:r>
            <w:r w:rsidRPr="00B66D1B">
              <w:rPr>
                <w:rFonts w:ascii="Trebuchet MS" w:hAnsi="Trebuchet MS" w:cs="Arial"/>
                <w:szCs w:val="24"/>
              </w:rPr>
              <w:t>VV.</w:t>
            </w:r>
          </w:p>
        </w:tc>
      </w:tr>
    </w:tbl>
    <w:p w:rsidR="005C5B51" w:rsidRPr="00193DD4" w:rsidRDefault="005C5B51" w:rsidP="005C5B51">
      <w:pPr>
        <w:widowControl w:val="0"/>
        <w:autoSpaceDE w:val="0"/>
        <w:autoSpaceDN w:val="0"/>
        <w:adjustRightInd w:val="0"/>
        <w:spacing w:after="0" w:line="240" w:lineRule="auto"/>
        <w:rPr>
          <w:rFonts w:ascii="Trebuchet MS" w:hAnsi="Trebuchet MS" w:cs="Arial"/>
          <w:sz w:val="24"/>
          <w:szCs w:val="24"/>
        </w:rPr>
      </w:pPr>
    </w:p>
    <w:p w:rsidR="005C5B51" w:rsidRDefault="005C5B51" w:rsidP="005C5B51">
      <w:pPr>
        <w:rPr>
          <w:rFonts w:ascii="Trebuchet MS" w:hAnsi="Trebuchet MS" w:cs="Times New Roman"/>
          <w:sz w:val="24"/>
          <w:szCs w:val="24"/>
        </w:rPr>
      </w:pPr>
    </w:p>
    <w:p w:rsidR="005C5B51" w:rsidRDefault="005C5B51" w:rsidP="005C5B51">
      <w:pPr>
        <w:rPr>
          <w:rFonts w:ascii="Trebuchet MS" w:hAnsi="Trebuchet MS" w:cs="Times New Roman"/>
          <w:sz w:val="24"/>
          <w:szCs w:val="24"/>
        </w:rPr>
      </w:pPr>
    </w:p>
    <w:p w:rsidR="005C5B51" w:rsidRDefault="005C5B51" w:rsidP="005C5B51">
      <w:pPr>
        <w:tabs>
          <w:tab w:val="left" w:pos="2760"/>
        </w:tabs>
        <w:rPr>
          <w:rFonts w:ascii="Trebuchet MS" w:hAnsi="Trebuchet MS" w:cs="Times New Roman"/>
          <w:sz w:val="24"/>
          <w:szCs w:val="24"/>
        </w:rPr>
      </w:pPr>
      <w:r>
        <w:rPr>
          <w:rFonts w:ascii="Trebuchet MS" w:hAnsi="Trebuchet MS" w:cs="Times New Roman"/>
          <w:sz w:val="24"/>
          <w:szCs w:val="24"/>
        </w:rPr>
        <w:tab/>
      </w:r>
    </w:p>
    <w:p w:rsidR="005C5B51" w:rsidRPr="005B06FA" w:rsidRDefault="005C5B51" w:rsidP="005C5B51">
      <w:pPr>
        <w:tabs>
          <w:tab w:val="left" w:pos="2760"/>
        </w:tabs>
        <w:rPr>
          <w:rFonts w:ascii="Trebuchet MS" w:hAnsi="Trebuchet MS" w:cs="Times New Roman"/>
          <w:sz w:val="24"/>
          <w:szCs w:val="24"/>
        </w:rPr>
        <w:sectPr w:rsidR="005C5B51" w:rsidRPr="005B06FA" w:rsidSect="00B3359B">
          <w:footerReference w:type="default" r:id="rId58"/>
          <w:pgSz w:w="11909" w:h="16834" w:code="9"/>
          <w:pgMar w:top="900" w:right="1195" w:bottom="1135" w:left="567" w:header="720" w:footer="720"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titlePg/>
          <w:docGrid w:linePitch="360"/>
        </w:sectPr>
      </w:pPr>
      <w:r>
        <w:rPr>
          <w:rFonts w:ascii="Trebuchet MS" w:hAnsi="Trebuchet MS" w:cs="Times New Roman"/>
          <w:sz w:val="24"/>
          <w:szCs w:val="24"/>
        </w:rPr>
        <w:tab/>
      </w:r>
    </w:p>
    <w:p w:rsidR="005C5B51" w:rsidRPr="005B06FA" w:rsidRDefault="005C5B51" w:rsidP="005C5B51">
      <w:pPr>
        <w:tabs>
          <w:tab w:val="left" w:pos="6225"/>
        </w:tabs>
        <w:rPr>
          <w:rFonts w:ascii="Trebuchet MS" w:hAnsi="Trebuchet MS" w:cs="Times New Roman"/>
          <w:b/>
          <w:sz w:val="26"/>
          <w:szCs w:val="24"/>
        </w:rPr>
      </w:pPr>
      <w:r w:rsidRPr="005B06FA">
        <w:rPr>
          <w:rFonts w:ascii="Trebuchet MS" w:hAnsi="Trebuchet MS" w:cs="Times New Roman"/>
          <w:noProof/>
          <w:sz w:val="26"/>
          <w:szCs w:val="24"/>
          <w:lang w:val="en-IN" w:eastAsia="en-IN" w:bidi="ar-SA"/>
        </w:rPr>
        <w:lastRenderedPageBreak/>
        <w:drawing>
          <wp:anchor distT="0" distB="0" distL="114300" distR="114300" simplePos="0" relativeHeight="251683840" behindDoc="1" locked="0" layoutInCell="1" allowOverlap="1">
            <wp:simplePos x="0" y="0"/>
            <wp:positionH relativeFrom="margin">
              <wp:align>left</wp:align>
            </wp:positionH>
            <wp:positionV relativeFrom="paragraph">
              <wp:posOffset>320675</wp:posOffset>
            </wp:positionV>
            <wp:extent cx="9455785" cy="5181600"/>
            <wp:effectExtent l="0" t="0" r="0" b="0"/>
            <wp:wrapTight wrapText="bothSides">
              <wp:wrapPolygon edited="0">
                <wp:start x="0" y="0"/>
                <wp:lineTo x="0" y="21521"/>
                <wp:lineTo x="21541" y="21521"/>
                <wp:lineTo x="21541" y="0"/>
                <wp:lineTo x="0" y="0"/>
              </wp:wrapPolygon>
            </wp:wrapTight>
            <wp:docPr id="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NNEXURE 1 Nomination Policy-1.jpg"/>
                    <pic:cNvPicPr/>
                  </pic:nvPicPr>
                  <pic:blipFill rotWithShape="1">
                    <a:blip r:embed="rId59">
                      <a:extLst>
                        <a:ext uri="{28A0092B-C50C-407E-A947-70E740481C1C}">
                          <a14:useLocalDpi xmlns:a14="http://schemas.microsoft.com/office/drawing/2010/main" val="0"/>
                        </a:ext>
                      </a:extLst>
                    </a:blip>
                    <a:srcRect b="9605"/>
                    <a:stretch/>
                  </pic:blipFill>
                  <pic:spPr bwMode="auto">
                    <a:xfrm>
                      <a:off x="0" y="0"/>
                      <a:ext cx="9455785" cy="5181600"/>
                    </a:xfrm>
                    <a:prstGeom prst="rect">
                      <a:avLst/>
                    </a:prstGeom>
                    <a:ln>
                      <a:noFill/>
                    </a:ln>
                    <a:extLst>
                      <a:ext uri="{53640926-AAD7-44D8-BBD7-CCE9431645EC}">
                        <a14:shadowObscured xmlns:a14="http://schemas.microsoft.com/office/drawing/2010/main"/>
                      </a:ext>
                    </a:extLst>
                  </pic:spPr>
                </pic:pic>
              </a:graphicData>
            </a:graphic>
          </wp:anchor>
        </w:drawing>
      </w:r>
      <w:r w:rsidRPr="005B06FA">
        <w:rPr>
          <w:rFonts w:ascii="Trebuchet MS" w:hAnsi="Trebuchet MS" w:cs="Times New Roman"/>
          <w:b/>
          <w:sz w:val="26"/>
          <w:szCs w:val="24"/>
        </w:rPr>
        <w:tab/>
        <w:t>ANNEXURE- 8</w:t>
      </w:r>
    </w:p>
    <w:p w:rsidR="005C5B51" w:rsidRPr="005B06FA" w:rsidRDefault="005C5B51" w:rsidP="005C5B51">
      <w:pPr>
        <w:tabs>
          <w:tab w:val="left" w:pos="6225"/>
        </w:tabs>
        <w:rPr>
          <w:rFonts w:ascii="Trebuchet MS" w:hAnsi="Trebuchet MS" w:cs="Times New Roman"/>
          <w:sz w:val="24"/>
          <w:szCs w:val="24"/>
        </w:rPr>
        <w:sectPr w:rsidR="005C5B51" w:rsidRPr="005B06FA" w:rsidSect="00B3359B">
          <w:pgSz w:w="16834" w:h="11909" w:orient="landscape" w:code="9"/>
          <w:pgMar w:top="1195" w:right="1135" w:bottom="1080" w:left="567" w:header="720" w:footer="720"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titlePg/>
          <w:docGrid w:linePitch="360"/>
        </w:sectPr>
      </w:pPr>
      <w:r>
        <w:rPr>
          <w:rFonts w:ascii="Trebuchet MS" w:hAnsi="Trebuchet MS" w:cs="Times New Roman"/>
          <w:sz w:val="24"/>
          <w:szCs w:val="24"/>
        </w:rPr>
        <w:tab/>
      </w:r>
    </w:p>
    <w:p w:rsidR="005C5B51" w:rsidRDefault="005C5B51" w:rsidP="005C5B51">
      <w:pPr>
        <w:rPr>
          <w:rFonts w:ascii="Trebuchet MS" w:hAnsi="Trebuchet MS" w:cs="Times New Roman"/>
          <w:sz w:val="24"/>
          <w:szCs w:val="24"/>
        </w:rPr>
      </w:pPr>
      <w:r w:rsidRPr="00C47A51">
        <w:rPr>
          <w:rFonts w:ascii="Trebuchet MS" w:hAnsi="Trebuchet MS" w:cs="Times New Roman"/>
          <w:noProof/>
          <w:sz w:val="24"/>
          <w:szCs w:val="24"/>
          <w:lang w:val="en-IN" w:eastAsia="en-IN" w:bidi="ar-SA"/>
        </w:rPr>
        <w:lastRenderedPageBreak/>
        <w:drawing>
          <wp:inline distT="0" distB="0" distL="0" distR="0">
            <wp:extent cx="6589722" cy="9318929"/>
            <wp:effectExtent l="0" t="0" r="1905"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ANNEXURE 2 Nomination Policy-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592027" cy="9322189"/>
                    </a:xfrm>
                    <a:prstGeom prst="rect">
                      <a:avLst/>
                    </a:prstGeom>
                  </pic:spPr>
                </pic:pic>
              </a:graphicData>
            </a:graphic>
          </wp:inline>
        </w:drawing>
      </w:r>
    </w:p>
    <w:p w:rsidR="005C5B51" w:rsidRDefault="005C5B51" w:rsidP="005C5B51">
      <w:pPr>
        <w:rPr>
          <w:rFonts w:ascii="Trebuchet MS" w:hAnsi="Trebuchet MS" w:cs="Times New Roman"/>
          <w:sz w:val="24"/>
          <w:szCs w:val="24"/>
        </w:rPr>
      </w:pPr>
    </w:p>
    <w:p w:rsidR="005C5B51" w:rsidRDefault="005C5B51" w:rsidP="005C5B51">
      <w:pPr>
        <w:rPr>
          <w:rFonts w:ascii="Trebuchet MS" w:hAnsi="Trebuchet MS" w:cs="Times New Roman"/>
          <w:sz w:val="24"/>
          <w:szCs w:val="24"/>
        </w:rPr>
      </w:pPr>
    </w:p>
    <w:p w:rsidR="005C5B51" w:rsidRDefault="005C5B51" w:rsidP="005C5B51">
      <w:pPr>
        <w:rPr>
          <w:rFonts w:ascii="Trebuchet MS" w:hAnsi="Trebuchet MS" w:cs="Times New Roman"/>
          <w:sz w:val="24"/>
          <w:szCs w:val="24"/>
        </w:rPr>
      </w:pPr>
      <w:r>
        <w:rPr>
          <w:rFonts w:ascii="Trebuchet MS" w:hAnsi="Trebuchet MS" w:cs="Times New Roman"/>
          <w:sz w:val="24"/>
          <w:szCs w:val="24"/>
        </w:rPr>
        <w:lastRenderedPageBreak/>
        <w:tab/>
      </w:r>
      <w:r w:rsidRPr="00C47A51">
        <w:rPr>
          <w:rFonts w:ascii="Trebuchet MS" w:hAnsi="Trebuchet MS" w:cs="Times New Roman"/>
          <w:noProof/>
          <w:sz w:val="24"/>
          <w:szCs w:val="24"/>
          <w:lang w:val="en-IN" w:eastAsia="en-IN" w:bidi="ar-SA"/>
        </w:rPr>
        <w:drawing>
          <wp:inline distT="0" distB="0" distL="0" distR="0">
            <wp:extent cx="5853453" cy="8277726"/>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NNEXURE  3 Nomination Policy -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855497" cy="8280616"/>
                    </a:xfrm>
                    <a:prstGeom prst="rect">
                      <a:avLst/>
                    </a:prstGeom>
                  </pic:spPr>
                </pic:pic>
              </a:graphicData>
            </a:graphic>
          </wp:inline>
        </w:drawing>
      </w:r>
    </w:p>
    <w:p w:rsidR="005C5B51" w:rsidRDefault="005C5B51" w:rsidP="005C5B51">
      <w:pPr>
        <w:rPr>
          <w:rFonts w:ascii="Trebuchet MS" w:hAnsi="Trebuchet MS" w:cs="Times New Roman"/>
          <w:sz w:val="24"/>
          <w:szCs w:val="24"/>
        </w:rPr>
      </w:pPr>
    </w:p>
    <w:p w:rsidR="005C5B51" w:rsidRDefault="005C5B51" w:rsidP="005C5B51">
      <w:pPr>
        <w:rPr>
          <w:rFonts w:ascii="Trebuchet MS" w:hAnsi="Trebuchet MS" w:cs="Times New Roman"/>
          <w:sz w:val="24"/>
          <w:szCs w:val="24"/>
        </w:rPr>
      </w:pPr>
    </w:p>
    <w:p w:rsidR="005C5B51" w:rsidRDefault="005C5B51" w:rsidP="005C5B51">
      <w:pPr>
        <w:rPr>
          <w:rFonts w:ascii="Trebuchet MS" w:hAnsi="Trebuchet MS" w:cs="Times New Roman"/>
          <w:sz w:val="24"/>
          <w:szCs w:val="24"/>
        </w:rPr>
      </w:pPr>
      <w:r w:rsidRPr="00C47A51">
        <w:rPr>
          <w:rFonts w:ascii="Trebuchet MS" w:hAnsi="Trebuchet MS" w:cs="Times New Roman"/>
          <w:noProof/>
          <w:sz w:val="24"/>
          <w:szCs w:val="24"/>
          <w:lang w:val="en-IN" w:eastAsia="en-IN" w:bidi="ar-SA"/>
        </w:rPr>
        <w:drawing>
          <wp:inline distT="0" distB="0" distL="0" distR="0">
            <wp:extent cx="5828785" cy="8301790"/>
            <wp:effectExtent l="0" t="0" r="635"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NNEXURE  4 Nomination Policy-1.jpg"/>
                    <pic:cNvPicPr/>
                  </pic:nvPicPr>
                  <pic:blipFill rotWithShape="1">
                    <a:blip r:embed="rId62">
                      <a:extLst>
                        <a:ext uri="{28A0092B-C50C-407E-A947-70E740481C1C}">
                          <a14:useLocalDpi xmlns:a14="http://schemas.microsoft.com/office/drawing/2010/main" val="0"/>
                        </a:ext>
                      </a:extLst>
                    </a:blip>
                    <a:srcRect b="22062"/>
                    <a:stretch/>
                  </pic:blipFill>
                  <pic:spPr bwMode="auto">
                    <a:xfrm>
                      <a:off x="0" y="0"/>
                      <a:ext cx="5831415" cy="8305535"/>
                    </a:xfrm>
                    <a:prstGeom prst="rect">
                      <a:avLst/>
                    </a:prstGeom>
                    <a:ln>
                      <a:noFill/>
                    </a:ln>
                    <a:extLst>
                      <a:ext uri="{53640926-AAD7-44D8-BBD7-CCE9431645EC}">
                        <a14:shadowObscured xmlns:a14="http://schemas.microsoft.com/office/drawing/2010/main"/>
                      </a:ext>
                    </a:extLst>
                  </pic:spPr>
                </pic:pic>
              </a:graphicData>
            </a:graphic>
          </wp:inline>
        </w:drawing>
      </w:r>
    </w:p>
    <w:p w:rsidR="005C5B51" w:rsidRDefault="005C5B51" w:rsidP="005C5B51">
      <w:pPr>
        <w:rPr>
          <w:rFonts w:ascii="Trebuchet MS" w:hAnsi="Trebuchet MS" w:cs="Times New Roman"/>
          <w:sz w:val="24"/>
          <w:szCs w:val="24"/>
        </w:rPr>
      </w:pPr>
      <w:r w:rsidRPr="00C47A51">
        <w:rPr>
          <w:rFonts w:ascii="Trebuchet MS" w:hAnsi="Trebuchet MS" w:cs="Times New Roman"/>
          <w:noProof/>
          <w:sz w:val="24"/>
          <w:szCs w:val="24"/>
          <w:lang w:val="en-IN" w:eastAsia="en-IN" w:bidi="ar-SA"/>
        </w:rPr>
        <w:lastRenderedPageBreak/>
        <w:drawing>
          <wp:inline distT="0" distB="0" distL="0" distR="0">
            <wp:extent cx="5927018" cy="8382000"/>
            <wp:effectExtent l="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OMINATION FORM DA 1-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28462" cy="8384042"/>
                    </a:xfrm>
                    <a:prstGeom prst="rect">
                      <a:avLst/>
                    </a:prstGeom>
                  </pic:spPr>
                </pic:pic>
              </a:graphicData>
            </a:graphic>
          </wp:inline>
        </w:drawing>
      </w:r>
    </w:p>
    <w:p w:rsidR="005C5B51" w:rsidRDefault="005C5B51" w:rsidP="005C5B51">
      <w:pPr>
        <w:rPr>
          <w:rFonts w:ascii="Trebuchet MS" w:hAnsi="Trebuchet MS" w:cs="Times New Roman"/>
          <w:sz w:val="24"/>
          <w:szCs w:val="24"/>
        </w:rPr>
      </w:pPr>
      <w:r w:rsidRPr="00C47A51">
        <w:rPr>
          <w:rFonts w:ascii="Trebuchet MS" w:hAnsi="Trebuchet MS" w:cs="Times New Roman"/>
          <w:noProof/>
          <w:sz w:val="24"/>
          <w:szCs w:val="24"/>
          <w:lang w:val="en-IN" w:eastAsia="en-IN" w:bidi="ar-SA"/>
        </w:rPr>
        <w:lastRenderedPageBreak/>
        <w:drawing>
          <wp:inline distT="0" distB="0" distL="0" distR="0">
            <wp:extent cx="5913548" cy="8362950"/>
            <wp:effectExtent l="0" t="0" r="0"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OMINATION FORM DA 2-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15460" cy="8365654"/>
                    </a:xfrm>
                    <a:prstGeom prst="rect">
                      <a:avLst/>
                    </a:prstGeom>
                  </pic:spPr>
                </pic:pic>
              </a:graphicData>
            </a:graphic>
          </wp:inline>
        </w:drawing>
      </w:r>
    </w:p>
    <w:p w:rsidR="005C5B51" w:rsidRDefault="005C5B51" w:rsidP="005C5B51">
      <w:pPr>
        <w:jc w:val="center"/>
        <w:rPr>
          <w:rFonts w:ascii="Trebuchet MS" w:hAnsi="Trebuchet MS" w:cs="Times New Roman"/>
          <w:sz w:val="24"/>
          <w:szCs w:val="24"/>
        </w:rPr>
      </w:pPr>
      <w:r w:rsidRPr="00C47A51">
        <w:rPr>
          <w:rFonts w:ascii="Trebuchet MS" w:hAnsi="Trebuchet MS" w:cs="Times New Roman"/>
          <w:noProof/>
          <w:sz w:val="24"/>
          <w:szCs w:val="24"/>
          <w:lang w:val="en-IN" w:eastAsia="en-IN" w:bidi="ar-SA"/>
        </w:rPr>
        <w:lastRenderedPageBreak/>
        <w:drawing>
          <wp:inline distT="0" distB="0" distL="0" distR="0">
            <wp:extent cx="5913548" cy="8362950"/>
            <wp:effectExtent l="0" t="0" r="0" b="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MINATION FORM DA 3-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15250" cy="8365357"/>
                    </a:xfrm>
                    <a:prstGeom prst="rect">
                      <a:avLst/>
                    </a:prstGeom>
                  </pic:spPr>
                </pic:pic>
              </a:graphicData>
            </a:graphic>
          </wp:inline>
        </w:drawing>
      </w:r>
    </w:p>
    <w:p w:rsidR="005C5B51" w:rsidRDefault="005C5B51" w:rsidP="005C5B51">
      <w:pPr>
        <w:rPr>
          <w:rFonts w:ascii="Trebuchet MS" w:hAnsi="Trebuchet MS" w:cs="Times New Roman"/>
          <w:sz w:val="24"/>
          <w:szCs w:val="24"/>
        </w:rPr>
      </w:pPr>
    </w:p>
    <w:p w:rsidR="005C5B51" w:rsidRDefault="005C5B51" w:rsidP="005C5B51">
      <w:pPr>
        <w:tabs>
          <w:tab w:val="left" w:pos="8915"/>
        </w:tabs>
        <w:rPr>
          <w:rFonts w:ascii="Trebuchet MS" w:hAnsi="Trebuchet MS" w:cs="Times New Roman"/>
          <w:sz w:val="24"/>
          <w:szCs w:val="24"/>
        </w:rPr>
      </w:pPr>
    </w:p>
    <w:p w:rsidR="005C5B51" w:rsidRPr="00EE2E41" w:rsidRDefault="005C5B51" w:rsidP="005C5B51">
      <w:pPr>
        <w:pStyle w:val="ListParagraph"/>
        <w:tabs>
          <w:tab w:val="left" w:pos="360"/>
        </w:tabs>
        <w:spacing w:line="240" w:lineRule="auto"/>
        <w:ind w:left="360"/>
        <w:jc w:val="right"/>
        <w:rPr>
          <w:rFonts w:ascii="Interstate-Regular" w:eastAsiaTheme="minorEastAsia" w:hAnsi="Interstate-Regular"/>
          <w:b/>
          <w:i/>
          <w:sz w:val="24"/>
          <w:szCs w:val="22"/>
          <w:lang w:val="en-IN" w:eastAsia="en-IN" w:bidi="ar-SA"/>
        </w:rPr>
      </w:pPr>
      <w:r w:rsidRPr="00EE2E41">
        <w:rPr>
          <w:rFonts w:ascii="Interstate-Regular" w:eastAsiaTheme="minorEastAsia" w:hAnsi="Interstate-Regular"/>
          <w:b/>
          <w:i/>
          <w:sz w:val="24"/>
          <w:szCs w:val="22"/>
          <w:lang w:val="en-IN" w:eastAsia="en-IN" w:bidi="ar-SA"/>
        </w:rPr>
        <w:t>Annexure-</w:t>
      </w:r>
      <w:r>
        <w:rPr>
          <w:rFonts w:ascii="Interstate-Regular" w:eastAsiaTheme="minorEastAsia" w:hAnsi="Interstate-Regular"/>
          <w:b/>
          <w:i/>
          <w:sz w:val="24"/>
          <w:szCs w:val="22"/>
          <w:lang w:val="en-IN" w:eastAsia="en-IN" w:bidi="ar-SA"/>
        </w:rPr>
        <w:t>9</w:t>
      </w:r>
    </w:p>
    <w:p w:rsidR="005C5B51" w:rsidRPr="00EE2E41" w:rsidRDefault="005C5B51" w:rsidP="005C5B51">
      <w:pPr>
        <w:pStyle w:val="ListParagraph"/>
        <w:spacing w:after="0" w:line="360" w:lineRule="auto"/>
        <w:ind w:left="1887"/>
        <w:jc w:val="both"/>
        <w:rPr>
          <w:rFonts w:ascii="Interstate-Regular" w:eastAsiaTheme="minorEastAsia" w:hAnsi="Interstate-Regular"/>
          <w:sz w:val="30"/>
          <w:szCs w:val="28"/>
          <w:lang w:val="en-IN" w:eastAsia="en-IN" w:bidi="ar-SA"/>
        </w:rPr>
      </w:pPr>
    </w:p>
    <w:p w:rsidR="005C5B51" w:rsidRPr="00AC73EC" w:rsidRDefault="005C5B51" w:rsidP="005C5B51">
      <w:pPr>
        <w:pStyle w:val="ListParagraph"/>
        <w:spacing w:after="0" w:line="360" w:lineRule="auto"/>
        <w:ind w:left="1276" w:hanging="709"/>
        <w:jc w:val="center"/>
        <w:rPr>
          <w:rFonts w:ascii="Interstate-Regular" w:eastAsiaTheme="minorEastAsia" w:hAnsi="Interstate-Regular"/>
          <w:b/>
          <w:sz w:val="28"/>
          <w:szCs w:val="28"/>
          <w:lang w:val="en-IN" w:eastAsia="en-IN" w:bidi="ar-SA"/>
        </w:rPr>
      </w:pPr>
      <w:r w:rsidRPr="00AC73EC">
        <w:rPr>
          <w:rFonts w:ascii="Interstate-Regular" w:eastAsiaTheme="minorEastAsia" w:hAnsi="Interstate-Regular"/>
          <w:b/>
          <w:sz w:val="28"/>
          <w:szCs w:val="28"/>
          <w:lang w:val="en-IN" w:eastAsia="en-IN" w:bidi="ar-SA"/>
        </w:rPr>
        <w:t>Nomination</w:t>
      </w:r>
    </w:p>
    <w:p w:rsidR="005C5B51" w:rsidRPr="00D5642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Pr="00AC73EC" w:rsidRDefault="005C5B51" w:rsidP="005C5B51">
      <w:pPr>
        <w:pStyle w:val="ListParagraph"/>
        <w:spacing w:after="0" w:line="360" w:lineRule="auto"/>
        <w:ind w:left="1134" w:hanging="567"/>
        <w:jc w:val="both"/>
        <w:rPr>
          <w:rFonts w:ascii="Interstate-Regular" w:eastAsiaTheme="minorEastAsia" w:hAnsi="Interstate-Regular"/>
          <w:b/>
          <w:szCs w:val="22"/>
          <w:lang w:val="en-IN" w:eastAsia="en-IN" w:bidi="ar-SA"/>
        </w:rPr>
      </w:pPr>
      <w:bookmarkStart w:id="7" w:name="INTRODUCTION"/>
      <w:bookmarkStart w:id="8" w:name="NOMINATION"/>
      <w:r w:rsidRPr="00AC73EC">
        <w:rPr>
          <w:rFonts w:ascii="Interstate-Regular" w:eastAsiaTheme="minorEastAsia" w:hAnsi="Interstate-Regular"/>
          <w:b/>
          <w:szCs w:val="22"/>
          <w:lang w:val="en-IN" w:eastAsia="en-IN" w:bidi="ar-SA"/>
        </w:rPr>
        <w:t>9.</w:t>
      </w:r>
      <w:r w:rsidRPr="00AC73EC">
        <w:rPr>
          <w:rFonts w:ascii="Interstate-Regular" w:eastAsiaTheme="minorEastAsia" w:hAnsi="Interstate-Regular"/>
          <w:b/>
          <w:szCs w:val="22"/>
          <w:lang w:val="en-IN" w:eastAsia="en-IN" w:bidi="ar-SA"/>
        </w:rPr>
        <w:tab/>
        <w:t>Nomination Facility - In Deposit Accounts</w:t>
      </w:r>
      <w:bookmarkEnd w:id="7"/>
      <w:bookmarkEnd w:id="8"/>
    </w:p>
    <w:p w:rsidR="005C5B51" w:rsidRPr="00D56421" w:rsidRDefault="005C5B51" w:rsidP="005C5B51">
      <w:pPr>
        <w:pStyle w:val="ListParagraph"/>
        <w:spacing w:after="0" w:line="360" w:lineRule="auto"/>
        <w:ind w:left="11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Nomination is a facility that enables deposit account holder(s) (individual / sole proprietor/ joint account holders) or safe deposit locker holder(s) to nominate an individual(s), who can claim the proceeds of the deposit account(s) or contents of the safe deposit locker(s), post demise of the original depositor(s) or locker holder(s).</w:t>
      </w:r>
    </w:p>
    <w:p w:rsidR="005C5B51" w:rsidRPr="00D56421" w:rsidRDefault="005C5B51" w:rsidP="005C5B51">
      <w:pPr>
        <w:pStyle w:val="ListParagraph"/>
        <w:spacing w:after="0" w:line="360" w:lineRule="auto"/>
        <w:ind w:left="11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Nomination is optional for bank customers, and is applicable for deposit accounts, articles kept in safe custody and the contents of safety lockers. It is therefore necessary that nomination facility is popularized and customers are made aware of its advantages while opening a deposit account or opting for the lockers. </w:t>
      </w:r>
    </w:p>
    <w:p w:rsidR="005C5B51" w:rsidRPr="00227D1B"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Pr="00D56421" w:rsidRDefault="005C5B51" w:rsidP="005C5B51">
      <w:pPr>
        <w:pStyle w:val="ListParagraph"/>
        <w:spacing w:after="0" w:line="360" w:lineRule="auto"/>
        <w:ind w:left="1134" w:hanging="567"/>
        <w:jc w:val="both"/>
        <w:rPr>
          <w:rFonts w:ascii="Interstate-Regular" w:eastAsiaTheme="minorEastAsia" w:hAnsi="Interstate-Regular"/>
          <w:szCs w:val="22"/>
          <w:lang w:val="en-IN" w:eastAsia="en-IN" w:bidi="ar-SA"/>
        </w:rPr>
      </w:pPr>
      <w:r w:rsidRPr="00AD654E">
        <w:rPr>
          <w:rFonts w:ascii="Interstate-Regular" w:eastAsiaTheme="minorEastAsia" w:hAnsi="Interstate-Regular"/>
          <w:b/>
          <w:szCs w:val="22"/>
          <w:lang w:val="en-IN" w:eastAsia="en-IN" w:bidi="ar-SA"/>
        </w:rPr>
        <w:t>9.1</w:t>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 xml:space="preserve">The main objective of making a nomination is that in the event of death of an account holder(s) or locker holder(s), the Bank can release the account proceeds or contents of the locker to the nominee(s) without insisting upon a Succession Certificate, Letter of Administration or Court Order. </w:t>
      </w:r>
    </w:p>
    <w:p w:rsidR="005C5B51" w:rsidRDefault="005C5B51" w:rsidP="005C5B51">
      <w:pPr>
        <w:pStyle w:val="ListParagraph"/>
        <w:spacing w:after="0" w:line="360" w:lineRule="auto"/>
        <w:ind w:left="11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It needs to be understood that nomination facility has been introduced solely for the purpose of simplifying the procedure for settlement of claims of deceased depositors and it does not in any way take away the rights of legal heirs on the estate of the deceased. The Bank's liability is duly discharged on payment to the Nominee. </w:t>
      </w:r>
    </w:p>
    <w:p w:rsidR="005C5B51" w:rsidRPr="008B609F" w:rsidRDefault="005C5B51" w:rsidP="005C5B51">
      <w:pPr>
        <w:pStyle w:val="ListParagraph"/>
        <w:spacing w:after="0" w:line="360" w:lineRule="auto"/>
        <w:ind w:left="1134"/>
        <w:jc w:val="both"/>
        <w:rPr>
          <w:rFonts w:ascii="Interstate-Regular" w:eastAsiaTheme="minorEastAsia" w:hAnsi="Interstate-Regular"/>
          <w:sz w:val="16"/>
          <w:szCs w:val="22"/>
          <w:lang w:val="en-IN" w:eastAsia="en-IN" w:bidi="ar-SA"/>
        </w:rPr>
      </w:pPr>
    </w:p>
    <w:p w:rsidR="005C5B51" w:rsidRDefault="005C5B51" w:rsidP="005C5B51">
      <w:pPr>
        <w:pStyle w:val="ListParagraph"/>
        <w:spacing w:after="0" w:line="360" w:lineRule="auto"/>
        <w:ind w:left="1134" w:hanging="567"/>
        <w:jc w:val="both"/>
        <w:rPr>
          <w:rFonts w:ascii="Interstate-Regular" w:eastAsiaTheme="minorEastAsia" w:hAnsi="Interstate-Regular"/>
          <w:b/>
          <w:szCs w:val="22"/>
          <w:lang w:val="en-IN" w:eastAsia="en-IN" w:bidi="ar-SA"/>
        </w:rPr>
      </w:pPr>
      <w:r w:rsidRPr="00AD654E">
        <w:rPr>
          <w:rFonts w:ascii="Interstate-Regular" w:eastAsiaTheme="minorEastAsia" w:hAnsi="Interstate-Regular"/>
          <w:b/>
          <w:szCs w:val="22"/>
          <w:lang w:val="en-IN" w:eastAsia="en-IN" w:bidi="ar-SA"/>
        </w:rPr>
        <w:t xml:space="preserve">9.2 </w:t>
      </w:r>
      <w:r>
        <w:rPr>
          <w:rFonts w:ascii="Interstate-Regular" w:eastAsiaTheme="minorEastAsia" w:hAnsi="Interstate-Regular"/>
          <w:b/>
          <w:szCs w:val="22"/>
          <w:lang w:val="en-IN" w:eastAsia="en-IN" w:bidi="ar-SA"/>
        </w:rPr>
        <w:tab/>
        <w:t>Acknowledgement o</w:t>
      </w:r>
      <w:r w:rsidRPr="00AD654E">
        <w:rPr>
          <w:rFonts w:ascii="Interstate-Regular" w:eastAsiaTheme="minorEastAsia" w:hAnsi="Interstate-Regular"/>
          <w:b/>
          <w:szCs w:val="22"/>
          <w:lang w:val="en-IN" w:eastAsia="en-IN" w:bidi="ar-SA"/>
        </w:rPr>
        <w:t>f Nomination</w:t>
      </w:r>
    </w:p>
    <w:p w:rsidR="005C5B51" w:rsidRPr="00227D1B" w:rsidRDefault="005C5B51" w:rsidP="005C5B51">
      <w:pPr>
        <w:pStyle w:val="ListParagraph"/>
        <w:spacing w:after="0" w:line="360" w:lineRule="auto"/>
        <w:ind w:left="1134" w:hanging="567"/>
        <w:jc w:val="both"/>
        <w:rPr>
          <w:rFonts w:ascii="Interstate-Regular" w:eastAsiaTheme="minorEastAsia" w:hAnsi="Interstate-Regular"/>
          <w:b/>
          <w:sz w:val="8"/>
          <w:szCs w:val="22"/>
          <w:lang w:val="en-IN" w:eastAsia="en-IN" w:bidi="ar-SA"/>
        </w:rPr>
      </w:pPr>
    </w:p>
    <w:p w:rsidR="005C5B51" w:rsidRDefault="005C5B51" w:rsidP="005C5B51">
      <w:pPr>
        <w:pStyle w:val="ListParagraph"/>
        <w:spacing w:after="0" w:line="360" w:lineRule="auto"/>
        <w:ind w:left="11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BU’s will acknowledge in writing to the depositor(s) the filing of the relevant duly completed Form of nomination, cancellation and / or variation of the nomination. This acknowledgement shall be given to all the customers irrespective of whether the same is demanded by the customers. Acknowledgment is given at the end of</w:t>
      </w:r>
      <w:r>
        <w:rPr>
          <w:rFonts w:ascii="Interstate-Regular" w:eastAsiaTheme="minorEastAsia" w:hAnsi="Interstate-Regular"/>
          <w:szCs w:val="22"/>
          <w:lang w:val="en-IN" w:eastAsia="en-IN" w:bidi="ar-SA"/>
        </w:rPr>
        <w:t xml:space="preserve"> each form annexed at Annexure-9</w:t>
      </w:r>
      <w:r w:rsidRPr="00D56421">
        <w:rPr>
          <w:rFonts w:ascii="Interstate-Regular" w:eastAsiaTheme="minorEastAsia" w:hAnsi="Interstate-Regular"/>
          <w:szCs w:val="22"/>
          <w:lang w:val="en-IN" w:eastAsia="en-IN" w:bidi="ar-SA"/>
        </w:rPr>
        <w:t>. Further, in addition to the legend “Nomination Registered”, BU should also indicate the name of the Nominee in the Pass Books / Statement of Accounts / FDRs, in case the customer is agreeable to the same.</w:t>
      </w:r>
    </w:p>
    <w:p w:rsidR="005C5B51" w:rsidRPr="00227D1B" w:rsidRDefault="005C5B51" w:rsidP="005C5B51">
      <w:pPr>
        <w:pStyle w:val="ListParagraph"/>
        <w:spacing w:after="0" w:line="360" w:lineRule="auto"/>
        <w:ind w:left="1134" w:hanging="567"/>
        <w:jc w:val="both"/>
        <w:rPr>
          <w:rFonts w:ascii="Interstate-Regular" w:eastAsiaTheme="minorEastAsia" w:hAnsi="Interstate-Regular"/>
          <w:sz w:val="8"/>
          <w:szCs w:val="22"/>
          <w:lang w:val="en-IN" w:eastAsia="en-IN" w:bidi="ar-SA"/>
        </w:rPr>
      </w:pPr>
    </w:p>
    <w:p w:rsidR="005C5B51" w:rsidRDefault="005C5B51" w:rsidP="005C5B51">
      <w:pPr>
        <w:pStyle w:val="ListParagraph"/>
        <w:spacing w:after="0" w:line="360" w:lineRule="auto"/>
        <w:ind w:left="1134" w:hanging="567"/>
        <w:jc w:val="both"/>
        <w:rPr>
          <w:rFonts w:ascii="Interstate-Regular" w:eastAsiaTheme="minorEastAsia" w:hAnsi="Interstate-Regular"/>
          <w:b/>
          <w:szCs w:val="22"/>
          <w:lang w:val="en-IN" w:eastAsia="en-IN" w:bidi="ar-SA"/>
        </w:rPr>
      </w:pPr>
      <w:r w:rsidRPr="00AD654E">
        <w:rPr>
          <w:rFonts w:ascii="Interstate-Regular" w:eastAsiaTheme="minorEastAsia" w:hAnsi="Interstate-Regular"/>
          <w:b/>
          <w:szCs w:val="22"/>
          <w:lang w:val="en-IN" w:eastAsia="en-IN" w:bidi="ar-SA"/>
        </w:rPr>
        <w:t>9.3</w:t>
      </w:r>
      <w:r w:rsidRPr="00AD654E">
        <w:rPr>
          <w:rFonts w:ascii="Interstate-Regular" w:eastAsiaTheme="minorEastAsia" w:hAnsi="Interstate-Regular"/>
          <w:b/>
          <w:szCs w:val="22"/>
          <w:lang w:val="en-IN" w:eastAsia="en-IN" w:bidi="ar-SA"/>
        </w:rPr>
        <w:tab/>
        <w:t>Registering the Nomination</w:t>
      </w:r>
    </w:p>
    <w:p w:rsidR="005C5B51" w:rsidRPr="008B609F" w:rsidRDefault="005C5B51" w:rsidP="005C5B51">
      <w:pPr>
        <w:pStyle w:val="ListParagraph"/>
        <w:spacing w:after="0" w:line="360" w:lineRule="auto"/>
        <w:ind w:left="1134" w:hanging="567"/>
        <w:jc w:val="both"/>
        <w:rPr>
          <w:rFonts w:ascii="Interstate-Regular" w:eastAsiaTheme="minorEastAsia" w:hAnsi="Interstate-Regular"/>
          <w:b/>
          <w:sz w:val="10"/>
          <w:szCs w:val="22"/>
          <w:lang w:val="en-IN" w:eastAsia="en-IN" w:bidi="ar-SA"/>
        </w:rPr>
      </w:pPr>
    </w:p>
    <w:p w:rsidR="005C5B51" w:rsidRPr="00D56421" w:rsidRDefault="005C5B51" w:rsidP="005C5B51">
      <w:pPr>
        <w:pStyle w:val="ListParagraph"/>
        <w:spacing w:after="0" w:line="360" w:lineRule="auto"/>
        <w:ind w:left="1134"/>
        <w:jc w:val="both"/>
        <w:rPr>
          <w:rFonts w:ascii="Interstate-Regular" w:eastAsiaTheme="minorEastAsia" w:hAnsi="Interstate-Regular"/>
          <w:szCs w:val="22"/>
          <w:lang w:val="en-IN" w:eastAsia="en-IN" w:bidi="ar-SA"/>
        </w:rPr>
      </w:pPr>
      <w:proofErr w:type="spellStart"/>
      <w:r w:rsidRPr="00D56421">
        <w:rPr>
          <w:rFonts w:ascii="Interstate-Regular" w:eastAsiaTheme="minorEastAsia" w:hAnsi="Interstate-Regular"/>
          <w:szCs w:val="22"/>
          <w:lang w:val="en-IN" w:eastAsia="en-IN" w:bidi="ar-SA"/>
        </w:rPr>
        <w:t>BUshall</w:t>
      </w:r>
      <w:proofErr w:type="spellEnd"/>
      <w:r w:rsidRPr="00D56421">
        <w:rPr>
          <w:rFonts w:ascii="Interstate-Regular" w:eastAsiaTheme="minorEastAsia" w:hAnsi="Interstate-Regular"/>
          <w:szCs w:val="22"/>
          <w:lang w:val="en-IN" w:eastAsia="en-IN" w:bidi="ar-SA"/>
        </w:rPr>
        <w:t xml:space="preserve"> register the nomination, cancellation and / or variation of the nomination. The </w:t>
      </w:r>
      <w:proofErr w:type="spellStart"/>
      <w:r w:rsidRPr="00D56421">
        <w:rPr>
          <w:rFonts w:ascii="Interstate-Regular" w:eastAsiaTheme="minorEastAsia" w:hAnsi="Interstate-Regular"/>
          <w:szCs w:val="22"/>
          <w:lang w:val="en-IN" w:eastAsia="en-IN" w:bidi="ar-SA"/>
        </w:rPr>
        <w:t>proforma</w:t>
      </w:r>
      <w:proofErr w:type="spellEnd"/>
      <w:r w:rsidRPr="00D56421">
        <w:rPr>
          <w:rFonts w:ascii="Interstate-Regular" w:eastAsiaTheme="minorEastAsia" w:hAnsi="Interstate-Regular"/>
          <w:szCs w:val="22"/>
          <w:lang w:val="en-IN" w:eastAsia="en-IN" w:bidi="ar-SA"/>
        </w:rPr>
        <w:t xml:space="preserve"> of such register is given in Annexure </w:t>
      </w:r>
      <w:r>
        <w:rPr>
          <w:rFonts w:ascii="Interstate-Regular" w:eastAsiaTheme="minorEastAsia" w:hAnsi="Interstate-Regular"/>
          <w:szCs w:val="22"/>
          <w:lang w:val="en-IN" w:eastAsia="en-IN" w:bidi="ar-SA"/>
        </w:rPr>
        <w:t>9</w:t>
      </w:r>
      <w:r w:rsidRPr="00D56421">
        <w:rPr>
          <w:rFonts w:ascii="Interstate-Regular" w:eastAsiaTheme="minorEastAsia" w:hAnsi="Interstate-Regular"/>
          <w:szCs w:val="22"/>
          <w:lang w:val="en-IN" w:eastAsia="en-IN" w:bidi="ar-SA"/>
        </w:rPr>
        <w:t xml:space="preserve">. This register is fully automated and can be extracted from </w:t>
      </w:r>
      <w:proofErr w:type="spellStart"/>
      <w:r w:rsidRPr="00D56421">
        <w:rPr>
          <w:rFonts w:ascii="Interstate-Regular" w:eastAsiaTheme="minorEastAsia" w:hAnsi="Interstate-Regular"/>
          <w:szCs w:val="22"/>
          <w:lang w:val="en-IN" w:eastAsia="en-IN" w:bidi="ar-SA"/>
        </w:rPr>
        <w:t>Finacle</w:t>
      </w:r>
      <w:proofErr w:type="spellEnd"/>
      <w:r w:rsidRPr="00D56421">
        <w:rPr>
          <w:rFonts w:ascii="Interstate-Regular" w:eastAsiaTheme="minorEastAsia" w:hAnsi="Interstate-Regular"/>
          <w:szCs w:val="22"/>
          <w:lang w:val="en-IN" w:eastAsia="en-IN" w:bidi="ar-SA"/>
        </w:rPr>
        <w:t xml:space="preserve"> using Menu Option “NOMREG”. However, </w:t>
      </w:r>
      <w:proofErr w:type="spellStart"/>
      <w:r w:rsidR="00BB72E9">
        <w:rPr>
          <w:rFonts w:ascii="Interstate-Regular" w:eastAsiaTheme="minorEastAsia" w:hAnsi="Interstate-Regular"/>
          <w:szCs w:val="22"/>
          <w:lang w:val="en-IN" w:eastAsia="en-IN" w:bidi="ar-SA"/>
        </w:rPr>
        <w:t>Branch</w:t>
      </w:r>
      <w:r w:rsidRPr="00D56421">
        <w:rPr>
          <w:rFonts w:ascii="Interstate-Regular" w:eastAsiaTheme="minorEastAsia" w:hAnsi="Interstate-Regular"/>
          <w:szCs w:val="22"/>
          <w:lang w:val="en-IN" w:eastAsia="en-IN" w:bidi="ar-SA"/>
        </w:rPr>
        <w:t>s</w:t>
      </w:r>
      <w:proofErr w:type="spellEnd"/>
      <w:r w:rsidRPr="00D56421">
        <w:rPr>
          <w:rFonts w:ascii="Interstate-Regular" w:eastAsiaTheme="minorEastAsia" w:hAnsi="Interstate-Regular"/>
          <w:szCs w:val="22"/>
          <w:lang w:val="en-IN" w:eastAsia="en-IN" w:bidi="ar-SA"/>
        </w:rPr>
        <w:t xml:space="preserve"> are advised to fill in the nomination details at the time of account opening or modify the nominations using Menu Option “ACM” (“N” details) so that the </w:t>
      </w:r>
      <w:r w:rsidRPr="00D56421">
        <w:rPr>
          <w:rFonts w:ascii="Interstate-Regular" w:eastAsiaTheme="minorEastAsia" w:hAnsi="Interstate-Regular"/>
          <w:szCs w:val="22"/>
          <w:lang w:val="en-IN" w:eastAsia="en-IN" w:bidi="ar-SA"/>
        </w:rPr>
        <w:lastRenderedPageBreak/>
        <w:t xml:space="preserve">Nomination Register is generated in </w:t>
      </w:r>
      <w:proofErr w:type="spellStart"/>
      <w:r w:rsidRPr="00D56421">
        <w:rPr>
          <w:rFonts w:ascii="Interstate-Regular" w:eastAsiaTheme="minorEastAsia" w:hAnsi="Interstate-Regular"/>
          <w:szCs w:val="22"/>
          <w:lang w:val="en-IN" w:eastAsia="en-IN" w:bidi="ar-SA"/>
        </w:rPr>
        <w:t>Finacle</w:t>
      </w:r>
      <w:proofErr w:type="spellEnd"/>
      <w:r w:rsidRPr="00D56421">
        <w:rPr>
          <w:rFonts w:ascii="Interstate-Regular" w:eastAsiaTheme="minorEastAsia" w:hAnsi="Interstate-Regular"/>
          <w:szCs w:val="22"/>
          <w:lang w:val="en-IN" w:eastAsia="en-IN" w:bidi="ar-SA"/>
        </w:rPr>
        <w:t xml:space="preserve">. BU’s are advised to fill up all the fields so that there is automatic capturing of all the details in the said register. </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BU shall accordingly take action to register nominations or changes therein, if any, made by their depositor(s) hirer(s) of lockers. The following aspects may be adhered to while recording nominations: </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5"/>
        </w:numPr>
        <w:spacing w:after="0" w:line="360" w:lineRule="auto"/>
        <w:ind w:left="1887" w:hanging="425"/>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In addition to obtaining nomination form, BUs may provide for mentioning name and address of the nominee in the account opening form</w:t>
      </w:r>
      <w:r w:rsidRPr="00853ECF">
        <w:rPr>
          <w:rFonts w:ascii="Interstate-Regular" w:eastAsiaTheme="minorEastAsia" w:hAnsi="Interstate-Regular"/>
          <w:szCs w:val="22"/>
          <w:lang w:val="en-IN" w:eastAsia="en-IN" w:bidi="ar-SA"/>
        </w:rPr>
        <w:t>. Publicity about nomination facility is needed, including</w:t>
      </w:r>
      <w:r w:rsidRPr="008B609F">
        <w:rPr>
          <w:rFonts w:ascii="Interstate-Regular" w:eastAsiaTheme="minorEastAsia" w:hAnsi="Interstate-Regular"/>
          <w:szCs w:val="22"/>
          <w:lang w:val="en-IN" w:eastAsia="en-IN" w:bidi="ar-SA"/>
        </w:rPr>
        <w:t xml:space="preserve"> printing compatible message on chequebook, passbook and any other literature reaching the customer as well as launching periodical drives to popularize the facility. </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5"/>
        </w:numPr>
        <w:spacing w:after="0" w:line="360" w:lineRule="auto"/>
        <w:ind w:left="1887" w:hanging="425"/>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In case of joint deposits, after the death of one of the depositors, BU may allow variation/cancellation of a subsisting nomination by other surviving depositor (s) acting together. This is also applicable to deposits having operating instructions “either or survivor”. It may be noted that in the case of a joint deposit account, the nominee’s right arises only after the death of all the depositors.</w:t>
      </w:r>
    </w:p>
    <w:p w:rsidR="005C5B51" w:rsidRPr="00243E15" w:rsidRDefault="005C5B51" w:rsidP="005C5B51">
      <w:pPr>
        <w:spacing w:after="0" w:line="360" w:lineRule="auto"/>
        <w:jc w:val="both"/>
        <w:rPr>
          <w:rFonts w:ascii="Interstate-Regular" w:eastAsiaTheme="minorEastAsia" w:hAnsi="Interstate-Regular"/>
          <w:szCs w:val="22"/>
          <w:lang w:val="en-IN" w:eastAsia="en-IN" w:bidi="ar-SA"/>
        </w:rPr>
      </w:pPr>
    </w:p>
    <w:p w:rsidR="005C5B51" w:rsidRPr="008B609F" w:rsidRDefault="005C5B51" w:rsidP="005C5B51">
      <w:pPr>
        <w:pStyle w:val="ListParagraph"/>
        <w:numPr>
          <w:ilvl w:val="0"/>
          <w:numId w:val="55"/>
        </w:numPr>
        <w:spacing w:after="0" w:line="360" w:lineRule="auto"/>
        <w:ind w:left="1887" w:hanging="425"/>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 xml:space="preserve">BU may introduce a practice of recording on the face of the pass book the status regarding </w:t>
      </w:r>
      <w:proofErr w:type="spellStart"/>
      <w:r w:rsidRPr="008B609F">
        <w:rPr>
          <w:rFonts w:ascii="Interstate-Regular" w:eastAsiaTheme="minorEastAsia" w:hAnsi="Interstate-Regular"/>
          <w:szCs w:val="22"/>
          <w:lang w:val="en-IN" w:eastAsia="en-IN" w:bidi="ar-SA"/>
        </w:rPr>
        <w:t>availment</w:t>
      </w:r>
      <w:proofErr w:type="spellEnd"/>
      <w:r w:rsidRPr="008B609F">
        <w:rPr>
          <w:rFonts w:ascii="Interstate-Regular" w:eastAsiaTheme="minorEastAsia" w:hAnsi="Interstate-Regular"/>
          <w:szCs w:val="22"/>
          <w:lang w:val="en-IN" w:eastAsia="en-IN" w:bidi="ar-SA"/>
        </w:rPr>
        <w:t xml:space="preserve"> of nomination facility with the legend ‘Nomination Registered’. This may be done in the case of term deposit receipts also.</w:t>
      </w:r>
    </w:p>
    <w:p w:rsidR="005C5B51" w:rsidRPr="00D5642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spacing w:after="0" w:line="360" w:lineRule="auto"/>
        <w:ind w:left="1134" w:hanging="567"/>
        <w:jc w:val="both"/>
        <w:rPr>
          <w:rFonts w:ascii="Interstate-Regular" w:eastAsiaTheme="minorEastAsia" w:hAnsi="Interstate-Regular"/>
          <w:szCs w:val="22"/>
          <w:lang w:val="en-IN" w:eastAsia="en-IN" w:bidi="ar-SA"/>
        </w:rPr>
      </w:pPr>
      <w:r w:rsidRPr="008B609F">
        <w:rPr>
          <w:rFonts w:ascii="Interstate-Regular" w:eastAsiaTheme="minorEastAsia" w:hAnsi="Interstate-Regular"/>
          <w:b/>
          <w:szCs w:val="22"/>
          <w:lang w:val="en-IN" w:eastAsia="en-IN" w:bidi="ar-SA"/>
        </w:rPr>
        <w:t>9.4</w:t>
      </w:r>
      <w:r>
        <w:rPr>
          <w:rFonts w:ascii="Interstate-Regular" w:eastAsiaTheme="minorEastAsia" w:hAnsi="Interstate-Regular"/>
          <w:b/>
          <w:szCs w:val="22"/>
          <w:lang w:val="en-IN" w:eastAsia="en-IN" w:bidi="ar-SA"/>
        </w:rPr>
        <w:tab/>
      </w:r>
      <w:r w:rsidRPr="00D56421">
        <w:rPr>
          <w:rFonts w:ascii="Interstate-Regular" w:eastAsiaTheme="minorEastAsia" w:hAnsi="Interstate-Regular"/>
          <w:szCs w:val="22"/>
          <w:lang w:val="en-IN" w:eastAsia="en-IN" w:bidi="ar-SA"/>
        </w:rPr>
        <w:t>Nomination facility is provided by the bank in deposit accounts and for safe deposit lockers. In the unfortunate event of the death of a depositor, nomination enables the bank to make payment to the nominee of a deceased depositor, of the amount standing to the credit of the depositor. Similarly, in case of death of a locker hirer bank can release to the nominee of the hirer, the contents of a safe deposit locker. In such cases bank shall not insist on a succession certificate or probate of the will from the legal heirs of the deceased account holder/customer.</w:t>
      </w:r>
    </w:p>
    <w:p w:rsidR="005C5B51" w:rsidRDefault="005C5B51" w:rsidP="005C5B51">
      <w:pPr>
        <w:pStyle w:val="ListParagraph"/>
        <w:spacing w:after="0" w:line="360" w:lineRule="auto"/>
        <w:ind w:left="1134" w:hanging="56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6"/>
        </w:numPr>
        <w:spacing w:after="0" w:line="360" w:lineRule="auto"/>
        <w:ind w:left="1887"/>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 xml:space="preserve">Bank account holders having deposit accounts in their individual names or in joint names of two or more individuals can appoint a nominee to their accounts. </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Pr="00243E15" w:rsidRDefault="005C5B51" w:rsidP="005C5B51">
      <w:pPr>
        <w:pStyle w:val="ListParagraph"/>
        <w:numPr>
          <w:ilvl w:val="0"/>
          <w:numId w:val="56"/>
        </w:numPr>
        <w:spacing w:after="0" w:line="360" w:lineRule="auto"/>
        <w:ind w:left="1887"/>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A sole proprietor can appoint a nominee to the sole proprietorship account with the bank.</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6"/>
        </w:numPr>
        <w:spacing w:after="0" w:line="360" w:lineRule="auto"/>
        <w:ind w:left="1887"/>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In the case of a deposit account in the name of a minor, nomination shall be made by a person lawfully entitled to act on behalf of the minor in respect of a deposit account. Safe deposit locker holder(s) can appoint nominee(s) for their safe deposit locker(s).</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Pr="008B609F" w:rsidRDefault="005C5B51" w:rsidP="005C5B51">
      <w:pPr>
        <w:pStyle w:val="ListParagraph"/>
        <w:numPr>
          <w:ilvl w:val="0"/>
          <w:numId w:val="56"/>
        </w:numPr>
        <w:spacing w:after="0" w:line="360" w:lineRule="auto"/>
        <w:ind w:left="1887"/>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lastRenderedPageBreak/>
        <w:t>A nomination can be made only in respect of a deposit account which is held in the individual capacity of the depositor and not in any representative capacity such as the holder of an office like Director of a Company, Secretary of an Association, partner of a firm, or Karta of an HUF.</w:t>
      </w:r>
    </w:p>
    <w:p w:rsidR="005C5B51" w:rsidRPr="00D5642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spacing w:after="0" w:line="360" w:lineRule="auto"/>
        <w:ind w:left="1134" w:hanging="567"/>
        <w:jc w:val="both"/>
        <w:rPr>
          <w:rFonts w:ascii="Interstate-Regular" w:eastAsiaTheme="minorEastAsia" w:hAnsi="Interstate-Regular"/>
          <w:b/>
          <w:szCs w:val="22"/>
          <w:lang w:val="en-IN" w:eastAsia="en-IN" w:bidi="ar-SA"/>
        </w:rPr>
      </w:pPr>
      <w:r w:rsidRPr="008B609F">
        <w:rPr>
          <w:rFonts w:ascii="Interstate-Regular" w:eastAsiaTheme="minorEastAsia" w:hAnsi="Interstate-Regular"/>
          <w:b/>
          <w:szCs w:val="22"/>
          <w:lang w:val="en-IN" w:eastAsia="en-IN" w:bidi="ar-SA"/>
        </w:rPr>
        <w:t>9.5</w:t>
      </w:r>
      <w:r>
        <w:rPr>
          <w:rFonts w:ascii="Interstate-Regular" w:eastAsiaTheme="minorEastAsia" w:hAnsi="Interstate-Regular"/>
          <w:b/>
          <w:szCs w:val="22"/>
          <w:lang w:val="en-IN" w:eastAsia="en-IN" w:bidi="ar-SA"/>
        </w:rPr>
        <w:tab/>
      </w:r>
      <w:r w:rsidRPr="008B609F">
        <w:rPr>
          <w:rFonts w:ascii="Interstate-Regular" w:eastAsiaTheme="minorEastAsia" w:hAnsi="Interstate-Regular"/>
          <w:b/>
          <w:szCs w:val="22"/>
          <w:lang w:val="en-IN" w:eastAsia="en-IN" w:bidi="ar-SA"/>
        </w:rPr>
        <w:t>Nomination Facility in Single/ Joint Deposit Accounts / Sole Proprietorship Account</w:t>
      </w:r>
    </w:p>
    <w:p w:rsidR="005C5B51" w:rsidRDefault="005C5B51" w:rsidP="005C5B51">
      <w:pPr>
        <w:pStyle w:val="ListParagraph"/>
        <w:spacing w:after="0" w:line="360" w:lineRule="auto"/>
        <w:ind w:left="1134" w:hanging="567"/>
        <w:jc w:val="both"/>
        <w:rPr>
          <w:rFonts w:ascii="Interstate-Regular" w:eastAsiaTheme="minorEastAsia" w:hAnsi="Interstate-Regular"/>
          <w:b/>
          <w:szCs w:val="22"/>
          <w:lang w:val="en-IN" w:eastAsia="en-IN" w:bidi="ar-SA"/>
        </w:rPr>
      </w:pP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Nomination facility is available in all type of Deposit Accounts opened by the individual/s (Single / Joint). Nomination is also available to a Sole Proprietorship Concern Account.</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Nomination facility can be extended to pension accounts as well.</w:t>
      </w:r>
    </w:p>
    <w:p w:rsidR="005C5B51" w:rsidRPr="00243E15" w:rsidRDefault="005C5B51" w:rsidP="005C5B51">
      <w:pPr>
        <w:spacing w:after="0" w:line="360" w:lineRule="auto"/>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Nomination can be made in favour of one person only irrespective of the type of deposit account i.e. single / joint / sole proprietorship concern. Nominee cannot be an Association, Trust, Society or any other Organization or any office-bearer thereof in his official capacity. Nomination other than in favour of an individual is not valid.</w:t>
      </w:r>
    </w:p>
    <w:p w:rsidR="005C5B51" w:rsidRPr="00243E15" w:rsidRDefault="005C5B51" w:rsidP="005C5B51">
      <w:pPr>
        <w:spacing w:after="0" w:line="360" w:lineRule="auto"/>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 xml:space="preserve">Nomination favouring the minor is permitted on the condition that the account holder, while making the nomination, appoints another individual a major, to receive the amount of the deposit on behalf of the nominee in the event of the death of the depositor during the minority of the nominee. </w:t>
      </w:r>
    </w:p>
    <w:p w:rsidR="005C5B51" w:rsidRPr="00243E15" w:rsidRDefault="005C5B51" w:rsidP="005C5B51">
      <w:pPr>
        <w:spacing w:after="0" w:line="360" w:lineRule="auto"/>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C07362">
        <w:rPr>
          <w:rFonts w:ascii="Interstate-Regular" w:eastAsiaTheme="minorEastAsia" w:hAnsi="Interstate-Regular"/>
          <w:szCs w:val="22"/>
          <w:lang w:val="en-IN" w:eastAsia="en-IN" w:bidi="ar-SA"/>
        </w:rPr>
        <w:t xml:space="preserve">In the case of a deposit made in the name of a minor, nomination shall be made by a person lawfully entitled to act on behalf of the minor. </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C07362">
        <w:rPr>
          <w:rFonts w:ascii="Interstate-Regular" w:eastAsiaTheme="minorEastAsia" w:hAnsi="Interstate-Regular"/>
          <w:szCs w:val="22"/>
          <w:lang w:val="en-IN" w:eastAsia="en-IN" w:bidi="ar-SA"/>
        </w:rPr>
        <w:t>A nomination shall continue to be in force even on renewal of a term deposit, unless specifically cancelled or changed.</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C07362">
        <w:rPr>
          <w:rFonts w:ascii="Interstate-Regular" w:eastAsiaTheme="minorEastAsia" w:hAnsi="Interstate-Regular"/>
          <w:szCs w:val="22"/>
          <w:lang w:val="en-IN" w:eastAsia="en-IN" w:bidi="ar-SA"/>
        </w:rPr>
        <w:t>Variation/cancellation of existing nomination can be made by the depositor or by all the surviving depositor(s) as the case may be, acting together. This is also applicable to deposits having operating instructions "either or survivor"</w:t>
      </w:r>
    </w:p>
    <w:p w:rsidR="005C5B51" w:rsidRPr="00243E15" w:rsidRDefault="005C5B51" w:rsidP="005C5B51">
      <w:pPr>
        <w:pStyle w:val="ListParagraph"/>
        <w:rPr>
          <w:rFonts w:ascii="Interstate-Regular" w:eastAsiaTheme="minorEastAsia" w:hAnsi="Interstate-Regular"/>
          <w:szCs w:val="22"/>
          <w:lang w:val="en-IN" w:eastAsia="en-IN" w:bidi="ar-SA"/>
        </w:rPr>
      </w:pP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C07362">
        <w:rPr>
          <w:rFonts w:ascii="Interstate-Regular" w:eastAsiaTheme="minorEastAsia" w:hAnsi="Interstate-Regular"/>
          <w:szCs w:val="22"/>
          <w:lang w:val="en-IN" w:eastAsia="en-IN" w:bidi="ar-SA"/>
        </w:rPr>
        <w:t>In the case of a joint deposit account, the nominee's right arises only after the death of all the depositors.</w:t>
      </w: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C07362">
        <w:rPr>
          <w:rFonts w:ascii="Interstate-Regular" w:eastAsiaTheme="minorEastAsia" w:hAnsi="Interstate-Regular"/>
          <w:szCs w:val="22"/>
          <w:lang w:val="en-IN" w:eastAsia="en-IN" w:bidi="ar-SA"/>
        </w:rPr>
        <w:t xml:space="preserve">The name of the Nominee shall be indicated in the Pass Book/Statement of Accounts / FDRs, CCRs in case the customer is agreeable to the same. This would enable the relatives of the </w:t>
      </w:r>
      <w:r w:rsidRPr="00C07362">
        <w:rPr>
          <w:rFonts w:ascii="Interstate-Regular" w:eastAsiaTheme="minorEastAsia" w:hAnsi="Interstate-Regular"/>
          <w:szCs w:val="22"/>
          <w:lang w:val="en-IN" w:eastAsia="en-IN" w:bidi="ar-SA"/>
        </w:rPr>
        <w:lastRenderedPageBreak/>
        <w:t>customer to know from the pass book that the nomination facility has been availed of by the deceased depositor.</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BB72E9"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proofErr w:type="spellStart"/>
      <w:r>
        <w:rPr>
          <w:rFonts w:ascii="Interstate-Regular" w:eastAsiaTheme="minorEastAsia" w:hAnsi="Interstate-Regular"/>
          <w:szCs w:val="22"/>
          <w:lang w:val="en-IN" w:eastAsia="en-IN" w:bidi="ar-SA"/>
        </w:rPr>
        <w:t>Branch</w:t>
      </w:r>
      <w:r w:rsidR="005C5B51" w:rsidRPr="00C07362">
        <w:rPr>
          <w:rFonts w:ascii="Interstate-Regular" w:eastAsiaTheme="minorEastAsia" w:hAnsi="Interstate-Regular"/>
          <w:szCs w:val="22"/>
          <w:lang w:val="en-IN" w:eastAsia="en-IN" w:bidi="ar-SA"/>
        </w:rPr>
        <w:t>s</w:t>
      </w:r>
      <w:proofErr w:type="spellEnd"/>
      <w:r w:rsidR="005C5B51" w:rsidRPr="00C07362">
        <w:rPr>
          <w:rFonts w:ascii="Interstate-Regular" w:eastAsiaTheme="minorEastAsia" w:hAnsi="Interstate-Regular"/>
          <w:szCs w:val="22"/>
          <w:lang w:val="en-IN" w:eastAsia="en-IN" w:bidi="ar-SA"/>
        </w:rPr>
        <w:t xml:space="preserve"> shall generally insist deposit account holder to make a nomination in the account. In case the person(s) opening an account declines to make a nomination, letter to the effect should be obtained from him/her/them that he/she/they do not want to make a nomination, BUs shall record the fact on the account opening form and proceed with opening of the account. Under no circumstances shall the </w:t>
      </w:r>
      <w:r>
        <w:rPr>
          <w:rFonts w:ascii="Interstate-Regular" w:eastAsiaTheme="minorEastAsia" w:hAnsi="Interstate-Regular"/>
          <w:szCs w:val="22"/>
          <w:lang w:val="en-IN" w:eastAsia="en-IN" w:bidi="ar-SA"/>
        </w:rPr>
        <w:t>Branch</w:t>
      </w:r>
      <w:r w:rsidR="005C5B51" w:rsidRPr="00C07362">
        <w:rPr>
          <w:rFonts w:ascii="Interstate-Regular" w:eastAsiaTheme="minorEastAsia" w:hAnsi="Interstate-Regular"/>
          <w:szCs w:val="22"/>
          <w:lang w:val="en-IN" w:eastAsia="en-IN" w:bidi="ar-SA"/>
        </w:rPr>
        <w:t xml:space="preserve"> refuse to open an account solely on the ground that the person opening the account declines to make a nomination.</w:t>
      </w:r>
    </w:p>
    <w:p w:rsidR="005C5B51" w:rsidRPr="00330FF9" w:rsidRDefault="005C5B51" w:rsidP="005C5B51">
      <w:pPr>
        <w:pStyle w:val="ListParagraph"/>
        <w:spacing w:after="0" w:line="360" w:lineRule="auto"/>
        <w:ind w:left="1887"/>
        <w:jc w:val="both"/>
        <w:rPr>
          <w:rFonts w:ascii="Interstate-Regular" w:eastAsiaTheme="minorEastAsia" w:hAnsi="Interstate-Regular"/>
          <w:sz w:val="12"/>
          <w:szCs w:val="22"/>
          <w:lang w:val="en-IN" w:eastAsia="en-IN" w:bidi="ar-SA"/>
        </w:rPr>
      </w:pPr>
    </w:p>
    <w:p w:rsidR="005C5B51" w:rsidRPr="00C07362" w:rsidRDefault="005C5B51" w:rsidP="005C5B51">
      <w:pPr>
        <w:pStyle w:val="ListParagraph"/>
        <w:spacing w:after="0" w:line="360" w:lineRule="auto"/>
        <w:ind w:left="1134" w:hanging="425"/>
        <w:jc w:val="both"/>
        <w:rPr>
          <w:rFonts w:ascii="Interstate-Regular" w:eastAsiaTheme="minorEastAsia" w:hAnsi="Interstate-Regular"/>
          <w:b/>
          <w:szCs w:val="22"/>
          <w:lang w:val="en-IN" w:eastAsia="en-IN" w:bidi="ar-SA"/>
        </w:rPr>
      </w:pPr>
      <w:r w:rsidRPr="00C07362">
        <w:rPr>
          <w:rFonts w:ascii="Interstate-Regular" w:eastAsiaTheme="minorEastAsia" w:hAnsi="Interstate-Regular"/>
          <w:b/>
          <w:szCs w:val="22"/>
          <w:lang w:val="en-IN" w:eastAsia="en-IN" w:bidi="ar-SA"/>
        </w:rPr>
        <w:t>9.6Operational Parameters</w:t>
      </w:r>
    </w:p>
    <w:p w:rsidR="005C5B51" w:rsidRPr="00330FF9"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Default="005C5B51" w:rsidP="002B5C2C">
      <w:pPr>
        <w:pStyle w:val="ListParagraph"/>
        <w:numPr>
          <w:ilvl w:val="0"/>
          <w:numId w:val="58"/>
        </w:numPr>
        <w:spacing w:after="0" w:line="360" w:lineRule="auto"/>
        <w:ind w:left="2268" w:hanging="283"/>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 the case of deposit accounts where the depositor had utilized the nomination facility and made a valid nomination or where the account was opened with the survivorship clause ("either or survivor", or "anyone or survivor", or "former or survivor “or "latter or survivor"), the payment of the balance in the deposit account to the survivor(s)/nominee of a deceased deposit account holder represents a valid discharge of the bank's liability provided that</w:t>
      </w:r>
    </w:p>
    <w:p w:rsidR="005C5B51" w:rsidRPr="00330FF9" w:rsidRDefault="005C5B51" w:rsidP="005C5B51">
      <w:pPr>
        <w:pStyle w:val="ListParagraph"/>
        <w:spacing w:after="0" w:line="360" w:lineRule="auto"/>
        <w:ind w:left="1985"/>
        <w:jc w:val="both"/>
        <w:rPr>
          <w:rFonts w:ascii="Interstate-Regular" w:eastAsiaTheme="minorEastAsia" w:hAnsi="Interstate-Regular"/>
          <w:sz w:val="14"/>
          <w:szCs w:val="22"/>
          <w:lang w:val="en-IN" w:eastAsia="en-IN" w:bidi="ar-SA"/>
        </w:rPr>
      </w:pPr>
    </w:p>
    <w:p w:rsidR="005C5B51" w:rsidRPr="007E2681" w:rsidRDefault="005C5B51" w:rsidP="005C5B51">
      <w:pPr>
        <w:spacing w:after="0" w:line="360" w:lineRule="auto"/>
        <w:ind w:left="2880" w:hanging="813"/>
        <w:jc w:val="both"/>
        <w:rPr>
          <w:rFonts w:ascii="Interstate-Regular" w:eastAsiaTheme="minorEastAsia" w:hAnsi="Interstate-Regular"/>
          <w:szCs w:val="22"/>
          <w:lang w:val="en-IN" w:eastAsia="en-IN" w:bidi="ar-SA"/>
        </w:rPr>
      </w:pPr>
      <w:proofErr w:type="spellStart"/>
      <w:r w:rsidRPr="00E85A0D">
        <w:rPr>
          <w:rFonts w:ascii="Interstate-Regular" w:eastAsiaTheme="minorEastAsia" w:hAnsi="Interstate-Regular"/>
          <w:szCs w:val="22"/>
          <w:lang w:val="en-IN" w:eastAsia="en-IN" w:bidi="ar-SA"/>
        </w:rPr>
        <w:t>i</w:t>
      </w:r>
      <w:proofErr w:type="spellEnd"/>
      <w:r w:rsidRPr="00E85A0D">
        <w:rPr>
          <w:rFonts w:ascii="Interstate-Regular" w:eastAsiaTheme="minorEastAsia" w:hAnsi="Interstate-Regular"/>
          <w:szCs w:val="22"/>
          <w:lang w:val="en-IN" w:eastAsia="en-IN" w:bidi="ar-SA"/>
        </w:rPr>
        <w:t>.</w:t>
      </w:r>
      <w:r>
        <w:rPr>
          <w:rFonts w:ascii="Interstate-Regular" w:eastAsiaTheme="minorEastAsia" w:hAnsi="Interstate-Regular"/>
          <w:szCs w:val="22"/>
          <w:lang w:val="en-IN" w:eastAsia="en-IN" w:bidi="ar-SA"/>
        </w:rPr>
        <w:tab/>
      </w:r>
      <w:r w:rsidRPr="007E2681">
        <w:rPr>
          <w:rFonts w:ascii="Interstate-Regular" w:eastAsiaTheme="minorEastAsia" w:hAnsi="Interstate-Regular"/>
          <w:szCs w:val="22"/>
          <w:lang w:val="en-IN" w:eastAsia="en-IN" w:bidi="ar-SA"/>
        </w:rPr>
        <w:t xml:space="preserve">the BU has exercised due care and caution in establishing the fact of death of the account holder and identity of the survivor(s) / nominee, by way </w:t>
      </w:r>
      <w:proofErr w:type="spellStart"/>
      <w:r w:rsidRPr="007E2681">
        <w:rPr>
          <w:rFonts w:ascii="Interstate-Regular" w:eastAsiaTheme="minorEastAsia" w:hAnsi="Interstate-Regular"/>
          <w:szCs w:val="22"/>
          <w:lang w:val="en-IN" w:eastAsia="en-IN" w:bidi="ar-SA"/>
        </w:rPr>
        <w:t>ofappropriate</w:t>
      </w:r>
      <w:proofErr w:type="spellEnd"/>
      <w:r w:rsidRPr="007E2681">
        <w:rPr>
          <w:rFonts w:ascii="Interstate-Regular" w:eastAsiaTheme="minorEastAsia" w:hAnsi="Interstate-Regular"/>
          <w:szCs w:val="22"/>
          <w:lang w:val="en-IN" w:eastAsia="en-IN" w:bidi="ar-SA"/>
        </w:rPr>
        <w:t xml:space="preserve"> documentary evidence like Death Certificate from Municipality, or any other authorized person.</w:t>
      </w:r>
    </w:p>
    <w:p w:rsidR="005C5B51" w:rsidRPr="00330FF9" w:rsidRDefault="005C5B51" w:rsidP="005C5B51">
      <w:pPr>
        <w:pStyle w:val="ListParagraph"/>
        <w:spacing w:after="0" w:line="360" w:lineRule="auto"/>
        <w:ind w:left="2607"/>
        <w:jc w:val="both"/>
        <w:rPr>
          <w:rFonts w:ascii="Interstate-Regular" w:eastAsiaTheme="minorEastAsia" w:hAnsi="Interstate-Regular"/>
          <w:sz w:val="12"/>
          <w:szCs w:val="22"/>
          <w:lang w:val="en-IN" w:eastAsia="en-IN" w:bidi="ar-SA"/>
        </w:rPr>
      </w:pPr>
    </w:p>
    <w:p w:rsidR="005C5B51" w:rsidRPr="00E85A0D" w:rsidRDefault="005C5B51" w:rsidP="005C5B51">
      <w:pPr>
        <w:pStyle w:val="ListParagraph"/>
        <w:spacing w:after="0" w:line="360" w:lineRule="auto"/>
        <w:ind w:left="2880" w:hanging="857"/>
        <w:jc w:val="both"/>
        <w:rPr>
          <w:rFonts w:ascii="Interstate-Regular" w:eastAsiaTheme="minorEastAsia" w:hAnsi="Interstate-Regular"/>
          <w:szCs w:val="22"/>
          <w:lang w:val="en-IN" w:eastAsia="en-IN" w:bidi="ar-SA"/>
        </w:rPr>
      </w:pPr>
      <w:r w:rsidRPr="00E85A0D">
        <w:rPr>
          <w:rFonts w:ascii="Interstate-Regular" w:eastAsiaTheme="minorEastAsia" w:hAnsi="Interstate-Regular"/>
          <w:szCs w:val="22"/>
          <w:lang w:val="en-IN" w:eastAsia="en-IN" w:bidi="ar-SA"/>
        </w:rPr>
        <w:t>ii.</w:t>
      </w:r>
      <w:r>
        <w:rPr>
          <w:rFonts w:ascii="Interstate-Regular" w:eastAsiaTheme="minorEastAsia" w:hAnsi="Interstate-Regular"/>
          <w:b/>
          <w:szCs w:val="22"/>
          <w:lang w:val="en-IN" w:eastAsia="en-IN" w:bidi="ar-SA"/>
        </w:rPr>
        <w:tab/>
      </w:r>
      <w:proofErr w:type="gramStart"/>
      <w:r w:rsidRPr="00E85A0D">
        <w:rPr>
          <w:rFonts w:ascii="Interstate-Regular" w:eastAsiaTheme="minorEastAsia" w:hAnsi="Interstate-Regular"/>
          <w:szCs w:val="22"/>
          <w:lang w:val="en-IN" w:eastAsia="en-IN" w:bidi="ar-SA"/>
        </w:rPr>
        <w:t>there</w:t>
      </w:r>
      <w:proofErr w:type="gramEnd"/>
      <w:r w:rsidRPr="00E85A0D">
        <w:rPr>
          <w:rFonts w:ascii="Interstate-Regular" w:eastAsiaTheme="minorEastAsia" w:hAnsi="Interstate-Regular"/>
          <w:szCs w:val="22"/>
          <w:lang w:val="en-IN" w:eastAsia="en-IN" w:bidi="ar-SA"/>
        </w:rPr>
        <w:t xml:space="preserve"> is no order from the competent court restraining the Bank/BU from making the payment from the account of the deceased.</w:t>
      </w:r>
    </w:p>
    <w:p w:rsidR="005C5B51" w:rsidRPr="004148E9" w:rsidRDefault="005C5B51" w:rsidP="005C5B51">
      <w:pPr>
        <w:pStyle w:val="ListParagraph"/>
        <w:spacing w:after="0" w:line="360" w:lineRule="auto"/>
        <w:ind w:left="2880" w:hanging="857"/>
        <w:jc w:val="both"/>
        <w:rPr>
          <w:rFonts w:ascii="Interstate-Regular" w:eastAsiaTheme="minorEastAsia" w:hAnsi="Interstate-Regular"/>
          <w:b/>
          <w:sz w:val="10"/>
          <w:szCs w:val="22"/>
          <w:lang w:val="en-IN" w:eastAsia="en-IN" w:bidi="ar-SA"/>
        </w:rPr>
      </w:pPr>
    </w:p>
    <w:p w:rsidR="005C5B51" w:rsidRDefault="005C5B51" w:rsidP="005C5B51">
      <w:pPr>
        <w:pStyle w:val="ListParagraph"/>
        <w:numPr>
          <w:ilvl w:val="0"/>
          <w:numId w:val="41"/>
        </w:numPr>
        <w:spacing w:after="0" w:line="360" w:lineRule="auto"/>
        <w:ind w:left="2835" w:hanging="585"/>
        <w:jc w:val="both"/>
        <w:rPr>
          <w:rFonts w:ascii="Interstate-Regular" w:eastAsiaTheme="minorEastAsia" w:hAnsi="Interstate-Regular"/>
          <w:szCs w:val="22"/>
          <w:lang w:val="en-IN" w:eastAsia="en-IN" w:bidi="ar-SA"/>
        </w:rPr>
      </w:pPr>
      <w:r w:rsidRPr="007E2681">
        <w:rPr>
          <w:rFonts w:ascii="Interstate-Regular" w:eastAsiaTheme="minorEastAsia" w:hAnsi="Interstate-Regular"/>
          <w:szCs w:val="22"/>
          <w:lang w:val="en-IN" w:eastAsia="en-IN" w:bidi="ar-SA"/>
        </w:rPr>
        <w:t>it has been made clear to the survivor(s) / nominee that he/she/they would be receiving the payment from the BU as a trustee/trustees of the legal heirs of the deceased depositor, i.e. such payment to him shall not affect the right or claim which any person may have against the survivor(s) / nominee to whom the payment is made.</w:t>
      </w:r>
    </w:p>
    <w:p w:rsidR="005C5B51" w:rsidRPr="002B5C2C" w:rsidRDefault="005C5B51" w:rsidP="005C5B51">
      <w:pPr>
        <w:pStyle w:val="ListParagraph"/>
        <w:spacing w:after="0" w:line="360" w:lineRule="auto"/>
        <w:ind w:left="2835"/>
        <w:jc w:val="both"/>
        <w:rPr>
          <w:rFonts w:ascii="Interstate-Regular" w:eastAsiaTheme="minorEastAsia" w:hAnsi="Interstate-Regular"/>
          <w:b/>
          <w:sz w:val="12"/>
          <w:szCs w:val="22"/>
          <w:lang w:val="en-IN" w:eastAsia="en-IN" w:bidi="ar-SA"/>
        </w:rPr>
      </w:pPr>
    </w:p>
    <w:p w:rsidR="005C5B51" w:rsidRPr="00D56421" w:rsidRDefault="002B5C2C" w:rsidP="002B5C2C">
      <w:pPr>
        <w:pStyle w:val="ListParagraph"/>
        <w:spacing w:after="0" w:line="360" w:lineRule="auto"/>
        <w:ind w:left="1985"/>
        <w:jc w:val="both"/>
        <w:rPr>
          <w:rFonts w:ascii="Interstate-Regular" w:eastAsiaTheme="minorEastAsia" w:hAnsi="Interstate-Regular"/>
          <w:szCs w:val="22"/>
          <w:lang w:val="en-IN" w:eastAsia="en-IN" w:bidi="ar-SA"/>
        </w:rPr>
      </w:pPr>
      <w:r w:rsidRPr="002B5C2C">
        <w:rPr>
          <w:rFonts w:ascii="Interstate-Regular" w:eastAsiaTheme="minorEastAsia" w:hAnsi="Interstate-Regular"/>
          <w:b/>
          <w:szCs w:val="22"/>
          <w:lang w:val="en-IN" w:eastAsia="en-IN" w:bidi="ar-SA"/>
        </w:rPr>
        <w:t>b)</w:t>
      </w:r>
      <w:r w:rsidR="005C5B51" w:rsidRPr="00D56421">
        <w:rPr>
          <w:rFonts w:ascii="Interstate-Regular" w:eastAsiaTheme="minorEastAsia" w:hAnsi="Interstate-Regular"/>
          <w:szCs w:val="22"/>
          <w:lang w:val="en-IN" w:eastAsia="en-IN" w:bidi="ar-SA"/>
        </w:rPr>
        <w:t xml:space="preserve">It is reiterated that since payment made to the survivor(s) / nominee, subject to the foregoing conditions, would constitute a full discharge of the bank's liability, insistence on production of legal representation is superfluous and unwarranted and only serves to cause entirely avoidable inconvenience to the survivor(s) / nominee and would, therefore, invite serious supervisory disapproval. In such case, therefore, while making payment to the survivor(s) / nominee of the deceased depositor, BUs should desist from insisting on production of </w:t>
      </w:r>
      <w:r w:rsidR="005C5B51" w:rsidRPr="00D56421">
        <w:rPr>
          <w:rFonts w:ascii="Interstate-Regular" w:eastAsiaTheme="minorEastAsia" w:hAnsi="Interstate-Regular"/>
          <w:szCs w:val="22"/>
          <w:lang w:val="en-IN" w:eastAsia="en-IN" w:bidi="ar-SA"/>
        </w:rPr>
        <w:lastRenderedPageBreak/>
        <w:t>succession certificate, letter of administration or probate, etc., or obtain any bond of indemnity or surety from the survivor(s)/nominee, irrespective of the amount standing to the credit of the deceased account holder.</w:t>
      </w:r>
    </w:p>
    <w:p w:rsidR="005C5B51" w:rsidRPr="00D5642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Pr="00F6350E" w:rsidRDefault="005C5B51" w:rsidP="005C5B51">
      <w:pPr>
        <w:pStyle w:val="ListParagraph"/>
        <w:spacing w:after="0" w:line="360" w:lineRule="auto"/>
        <w:ind w:left="851"/>
        <w:jc w:val="both"/>
        <w:rPr>
          <w:rFonts w:ascii="Interstate-Regular" w:eastAsiaTheme="minorEastAsia" w:hAnsi="Interstate-Regular"/>
          <w:b/>
          <w:szCs w:val="22"/>
          <w:lang w:val="en-IN" w:eastAsia="en-IN" w:bidi="ar-SA"/>
        </w:rPr>
      </w:pPr>
      <w:r w:rsidRPr="00F6350E">
        <w:rPr>
          <w:rFonts w:ascii="Interstate-Regular" w:eastAsiaTheme="minorEastAsia" w:hAnsi="Interstate-Regular"/>
          <w:b/>
          <w:szCs w:val="22"/>
          <w:lang w:val="en-IN" w:eastAsia="en-IN" w:bidi="ar-SA"/>
        </w:rPr>
        <w:t>9.7</w:t>
      </w:r>
      <w:r w:rsidRPr="00F6350E">
        <w:rPr>
          <w:rFonts w:ascii="Interstate-Regular" w:eastAsiaTheme="minorEastAsia" w:hAnsi="Interstate-Regular"/>
          <w:b/>
          <w:szCs w:val="22"/>
          <w:lang w:val="en-IN" w:eastAsia="en-IN" w:bidi="ar-SA"/>
        </w:rPr>
        <w:tab/>
        <w:t>Legal Aspects of Nomination</w:t>
      </w:r>
    </w:p>
    <w:p w:rsidR="005C5B51" w:rsidRPr="00F6350E" w:rsidRDefault="005C5B51" w:rsidP="005C5B51">
      <w:pPr>
        <w:pStyle w:val="ListParagraph"/>
        <w:spacing w:after="0" w:line="360" w:lineRule="auto"/>
        <w:ind w:left="1887"/>
        <w:jc w:val="both"/>
        <w:rPr>
          <w:rFonts w:ascii="Interstate-Regular" w:eastAsiaTheme="minorEastAsia" w:hAnsi="Interstate-Regular"/>
          <w:sz w:val="14"/>
          <w:szCs w:val="22"/>
          <w:lang w:val="en-IN" w:eastAsia="en-IN" w:bidi="ar-SA"/>
        </w:rPr>
      </w:pPr>
    </w:p>
    <w:p w:rsidR="005C5B51" w:rsidRDefault="005C5B51" w:rsidP="005C5B51">
      <w:pPr>
        <w:pStyle w:val="ListParagraph"/>
        <w:spacing w:after="0" w:line="360" w:lineRule="auto"/>
        <w:ind w:left="144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legal aspects of nomination are covered in the Banking Regulation Act, 1949 (Act no.10) which was subsequently amended and named as Banking Companies (Nominations Rule 1985)by introducing new Sections 45ZA to 45ZF, which provide, inter alia, for the following matters:</w:t>
      </w:r>
    </w:p>
    <w:p w:rsidR="005C5B51" w:rsidRPr="002B5C2C" w:rsidRDefault="005C5B51" w:rsidP="005C5B51">
      <w:pPr>
        <w:pStyle w:val="ListParagraph"/>
        <w:spacing w:after="0" w:line="360" w:lineRule="auto"/>
        <w:ind w:left="1887"/>
        <w:jc w:val="both"/>
        <w:rPr>
          <w:rFonts w:ascii="Interstate-Regular" w:eastAsiaTheme="minorEastAsia" w:hAnsi="Interstate-Regular"/>
          <w:sz w:val="12"/>
          <w:szCs w:val="22"/>
          <w:lang w:val="en-IN" w:eastAsia="en-IN" w:bidi="ar-SA"/>
        </w:rPr>
      </w:pPr>
    </w:p>
    <w:p w:rsidR="005C5B51" w:rsidRDefault="005C5B51" w:rsidP="005C5B51">
      <w:pPr>
        <w:pStyle w:val="ListParagraph"/>
        <w:numPr>
          <w:ilvl w:val="0"/>
          <w:numId w:val="59"/>
        </w:numPr>
        <w:spacing w:after="0" w:line="360" w:lineRule="auto"/>
        <w:ind w:left="1887"/>
        <w:jc w:val="both"/>
        <w:rPr>
          <w:rFonts w:ascii="Interstate-Regular" w:eastAsiaTheme="minorEastAsia" w:hAnsi="Interstate-Regular"/>
          <w:szCs w:val="22"/>
          <w:lang w:val="en-IN" w:eastAsia="en-IN" w:bidi="ar-SA"/>
        </w:rPr>
      </w:pPr>
      <w:r w:rsidRPr="00F6350E">
        <w:rPr>
          <w:rFonts w:ascii="Interstate-Regular" w:eastAsiaTheme="minorEastAsia" w:hAnsi="Interstate-Regular"/>
          <w:szCs w:val="22"/>
          <w:lang w:val="en-IN" w:eastAsia="en-IN" w:bidi="ar-SA"/>
        </w:rPr>
        <w:t xml:space="preserve">To enable a banking company to make payment to the nominee of a deceased depositor, </w:t>
      </w:r>
      <w:r>
        <w:rPr>
          <w:rFonts w:ascii="Interstate-Regular" w:eastAsiaTheme="minorEastAsia" w:hAnsi="Interstate-Regular"/>
          <w:szCs w:val="22"/>
          <w:lang w:val="en-IN" w:eastAsia="en-IN" w:bidi="ar-SA"/>
        </w:rPr>
        <w:t xml:space="preserve">of </w:t>
      </w:r>
      <w:r w:rsidRPr="00F6350E">
        <w:rPr>
          <w:rFonts w:ascii="Interstate-Regular" w:eastAsiaTheme="minorEastAsia" w:hAnsi="Interstate-Regular"/>
          <w:szCs w:val="22"/>
          <w:lang w:val="en-IN" w:eastAsia="en-IN" w:bidi="ar-SA"/>
        </w:rPr>
        <w:t xml:space="preserve">the amount standing to the credit of the depositor. </w:t>
      </w:r>
    </w:p>
    <w:p w:rsidR="005C5B51" w:rsidRPr="002B5C2C" w:rsidRDefault="005C5B51" w:rsidP="005C5B51">
      <w:pPr>
        <w:pStyle w:val="ListParagraph"/>
        <w:spacing w:after="0" w:line="360" w:lineRule="auto"/>
        <w:ind w:left="1887"/>
        <w:jc w:val="both"/>
        <w:rPr>
          <w:rFonts w:ascii="Interstate-Regular" w:eastAsiaTheme="minorEastAsia" w:hAnsi="Interstate-Regular"/>
          <w:sz w:val="10"/>
          <w:szCs w:val="22"/>
          <w:lang w:val="en-IN" w:eastAsia="en-IN" w:bidi="ar-SA"/>
        </w:rPr>
      </w:pPr>
    </w:p>
    <w:p w:rsidR="005C5B51" w:rsidRDefault="005C5B51" w:rsidP="005C5B51">
      <w:pPr>
        <w:pStyle w:val="ListParagraph"/>
        <w:numPr>
          <w:ilvl w:val="0"/>
          <w:numId w:val="59"/>
        </w:numPr>
        <w:spacing w:after="0" w:line="360" w:lineRule="auto"/>
        <w:ind w:left="1887"/>
        <w:jc w:val="both"/>
        <w:rPr>
          <w:rFonts w:ascii="Interstate-Regular" w:eastAsiaTheme="minorEastAsia" w:hAnsi="Interstate-Regular"/>
          <w:szCs w:val="22"/>
          <w:lang w:val="en-IN" w:eastAsia="en-IN" w:bidi="ar-SA"/>
        </w:rPr>
      </w:pPr>
      <w:r w:rsidRPr="00F6350E">
        <w:rPr>
          <w:rFonts w:ascii="Interstate-Regular" w:eastAsiaTheme="minorEastAsia" w:hAnsi="Interstate-Regular"/>
          <w:szCs w:val="22"/>
          <w:lang w:val="en-IN" w:eastAsia="en-IN" w:bidi="ar-SA"/>
        </w:rPr>
        <w:t xml:space="preserve">To enable a banking company to return the articles left by a deceased person in its safe custody to his nominee, after making an inventory of the articles in the manner </w:t>
      </w:r>
      <w:r>
        <w:rPr>
          <w:rFonts w:ascii="Interstate-Regular" w:eastAsiaTheme="minorEastAsia" w:hAnsi="Interstate-Regular"/>
          <w:szCs w:val="22"/>
          <w:lang w:val="en-IN" w:eastAsia="en-IN" w:bidi="ar-SA"/>
        </w:rPr>
        <w:t xml:space="preserve">as </w:t>
      </w:r>
      <w:r w:rsidRPr="00F6350E">
        <w:rPr>
          <w:rFonts w:ascii="Interstate-Regular" w:eastAsiaTheme="minorEastAsia" w:hAnsi="Interstate-Regular"/>
          <w:szCs w:val="22"/>
          <w:lang w:val="en-IN" w:eastAsia="en-IN" w:bidi="ar-SA"/>
        </w:rPr>
        <w:t xml:space="preserve">directed by the Reserve Bank of India. </w:t>
      </w:r>
    </w:p>
    <w:p w:rsidR="005C5B51" w:rsidRPr="002B5C2C" w:rsidRDefault="005C5B51" w:rsidP="005C5B51">
      <w:pPr>
        <w:spacing w:after="0" w:line="360" w:lineRule="auto"/>
        <w:jc w:val="both"/>
        <w:rPr>
          <w:rFonts w:ascii="Interstate-Regular" w:eastAsiaTheme="minorEastAsia" w:hAnsi="Interstate-Regular"/>
          <w:sz w:val="10"/>
          <w:szCs w:val="22"/>
          <w:lang w:val="en-IN" w:eastAsia="en-IN" w:bidi="ar-SA"/>
        </w:rPr>
      </w:pPr>
    </w:p>
    <w:p w:rsidR="005C5B51" w:rsidRPr="00F6350E" w:rsidRDefault="005C5B51" w:rsidP="005C5B51">
      <w:pPr>
        <w:pStyle w:val="ListParagraph"/>
        <w:numPr>
          <w:ilvl w:val="0"/>
          <w:numId w:val="59"/>
        </w:numPr>
        <w:spacing w:after="0" w:line="360" w:lineRule="auto"/>
        <w:ind w:left="1887"/>
        <w:jc w:val="both"/>
        <w:rPr>
          <w:rFonts w:ascii="Interstate-Regular" w:eastAsiaTheme="minorEastAsia" w:hAnsi="Interstate-Regular"/>
          <w:szCs w:val="22"/>
          <w:lang w:val="en-IN" w:eastAsia="en-IN" w:bidi="ar-SA"/>
        </w:rPr>
      </w:pPr>
      <w:r w:rsidRPr="00F6350E">
        <w:rPr>
          <w:rFonts w:ascii="Interstate-Regular" w:eastAsiaTheme="minorEastAsia" w:hAnsi="Interstate-Regular"/>
          <w:szCs w:val="22"/>
          <w:lang w:val="en-IN" w:eastAsia="en-IN" w:bidi="ar-SA"/>
        </w:rPr>
        <w:t xml:space="preserve">To enable a banking company to release the contents of a safe deposit locker to the nominee of the hirer of such locker, in the event of the death of the hirer, after making an inventory of the contents of the safe deposit locker in the manner </w:t>
      </w:r>
      <w:r>
        <w:rPr>
          <w:rFonts w:ascii="Interstate-Regular" w:eastAsiaTheme="minorEastAsia" w:hAnsi="Interstate-Regular"/>
          <w:szCs w:val="22"/>
          <w:lang w:val="en-IN" w:eastAsia="en-IN" w:bidi="ar-SA"/>
        </w:rPr>
        <w:t xml:space="preserve">as </w:t>
      </w:r>
      <w:r w:rsidRPr="00F6350E">
        <w:rPr>
          <w:rFonts w:ascii="Interstate-Regular" w:eastAsiaTheme="minorEastAsia" w:hAnsi="Interstate-Regular"/>
          <w:szCs w:val="22"/>
          <w:lang w:val="en-IN" w:eastAsia="en-IN" w:bidi="ar-SA"/>
        </w:rPr>
        <w:t>directed by the Reserve Bank of India.</w:t>
      </w:r>
    </w:p>
    <w:p w:rsidR="005C5B51" w:rsidRPr="00D5642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Pr="00F6350E" w:rsidRDefault="005C5B51" w:rsidP="005C5B51">
      <w:pPr>
        <w:pStyle w:val="ListParagraph"/>
        <w:spacing w:after="0" w:line="360" w:lineRule="auto"/>
        <w:ind w:left="1440" w:hanging="540"/>
        <w:jc w:val="both"/>
        <w:rPr>
          <w:rFonts w:ascii="Interstate-Regular" w:eastAsiaTheme="minorEastAsia" w:hAnsi="Interstate-Regular"/>
          <w:b/>
          <w:szCs w:val="22"/>
          <w:lang w:val="en-IN" w:eastAsia="en-IN" w:bidi="ar-SA"/>
        </w:rPr>
      </w:pPr>
      <w:r w:rsidRPr="00F6350E">
        <w:rPr>
          <w:rFonts w:ascii="Interstate-Regular" w:eastAsiaTheme="minorEastAsia" w:hAnsi="Interstate-Regular"/>
          <w:b/>
          <w:szCs w:val="22"/>
          <w:lang w:val="en-IN" w:eastAsia="en-IN" w:bidi="ar-SA"/>
        </w:rPr>
        <w:t>9.8</w:t>
      </w:r>
      <w:r w:rsidRPr="00F6350E">
        <w:rPr>
          <w:rFonts w:ascii="Interstate-Regular" w:eastAsiaTheme="minorEastAsia" w:hAnsi="Interstate-Regular"/>
          <w:b/>
          <w:szCs w:val="22"/>
          <w:lang w:val="en-IN" w:eastAsia="en-IN" w:bidi="ar-SA"/>
        </w:rPr>
        <w:tab/>
        <w:t>Sections of Banking Laws (Amendment) Act, 1983– 45ZA &amp; 45ZB for Deposits</w:t>
      </w:r>
    </w:p>
    <w:p w:rsidR="005C5B51" w:rsidRPr="00F6350E" w:rsidRDefault="005C5B51" w:rsidP="005C5B51">
      <w:pPr>
        <w:pStyle w:val="ListParagraph"/>
        <w:spacing w:after="0" w:line="360" w:lineRule="auto"/>
        <w:ind w:left="1887"/>
        <w:jc w:val="both"/>
        <w:rPr>
          <w:rFonts w:ascii="Interstate-Regular" w:eastAsiaTheme="minorEastAsia" w:hAnsi="Interstate-Regular"/>
          <w:b/>
          <w:szCs w:val="22"/>
          <w:lang w:val="en-IN" w:eastAsia="en-IN" w:bidi="ar-SA"/>
        </w:rPr>
      </w:pPr>
      <w:r w:rsidRPr="00F6350E">
        <w:rPr>
          <w:rFonts w:ascii="Interstate-Regular" w:eastAsiaTheme="minorEastAsia" w:hAnsi="Interstate-Regular"/>
          <w:b/>
          <w:szCs w:val="22"/>
          <w:lang w:val="en-IN" w:eastAsia="en-IN" w:bidi="ar-SA"/>
        </w:rPr>
        <w:t>Section 45ZA: Nomination for payment of depositors' money</w:t>
      </w:r>
    </w:p>
    <w:p w:rsidR="005C5B51" w:rsidRPr="00D5642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60"/>
        </w:numPr>
        <w:spacing w:after="0" w:line="360" w:lineRule="auto"/>
        <w:ind w:left="1887" w:hanging="425"/>
        <w:jc w:val="both"/>
        <w:rPr>
          <w:rFonts w:ascii="Interstate-Regular" w:eastAsiaTheme="minorEastAsia" w:hAnsi="Interstate-Regular"/>
          <w:szCs w:val="22"/>
          <w:lang w:val="en-IN" w:eastAsia="en-IN" w:bidi="ar-SA"/>
        </w:rPr>
      </w:pPr>
      <w:r w:rsidRPr="00F6350E">
        <w:rPr>
          <w:rFonts w:ascii="Interstate-Regular" w:eastAsiaTheme="minorEastAsia" w:hAnsi="Interstate-Regular"/>
          <w:szCs w:val="22"/>
          <w:lang w:val="en-IN" w:eastAsia="en-IN" w:bidi="ar-SA"/>
        </w:rPr>
        <w:t>Where a deposit is held by a banking company to the credit of one or more persons, the depositor or, as the case may be, all the depositors together, may nominate, in the prescribed manner, one person to whom, in the event of the death of the sole depositor or the death of all the depositors, the amount of deposit may be returned by the banking company.</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14154E">
      <w:pPr>
        <w:pStyle w:val="ListParagraph"/>
        <w:numPr>
          <w:ilvl w:val="0"/>
          <w:numId w:val="60"/>
        </w:numPr>
        <w:spacing w:after="0" w:line="360" w:lineRule="auto"/>
        <w:ind w:left="1887" w:hanging="425"/>
        <w:jc w:val="both"/>
        <w:rPr>
          <w:rFonts w:ascii="Interstate-Regular" w:eastAsiaTheme="minorEastAsia" w:hAnsi="Interstate-Regular"/>
          <w:szCs w:val="22"/>
          <w:lang w:val="en-IN" w:eastAsia="en-IN" w:bidi="ar-SA"/>
        </w:rPr>
      </w:pPr>
      <w:r w:rsidRPr="00F6350E">
        <w:rPr>
          <w:rFonts w:ascii="Interstate-Regular" w:eastAsiaTheme="minorEastAsia" w:hAnsi="Interstate-Regular"/>
          <w:szCs w:val="22"/>
          <w:lang w:val="en-IN" w:eastAsia="en-IN" w:bidi="ar-SA"/>
        </w:rPr>
        <w:t xml:space="preserve">Notwithstanding anything contained in any other law for the time </w:t>
      </w:r>
      <w:proofErr w:type="spellStart"/>
      <w:r w:rsidRPr="00F6350E">
        <w:rPr>
          <w:rFonts w:ascii="Interstate-Regular" w:eastAsiaTheme="minorEastAsia" w:hAnsi="Interstate-Regular"/>
          <w:szCs w:val="22"/>
          <w:lang w:val="en-IN" w:eastAsia="en-IN" w:bidi="ar-SA"/>
        </w:rPr>
        <w:t>beingin</w:t>
      </w:r>
      <w:proofErr w:type="spellEnd"/>
      <w:r w:rsidRPr="00F6350E">
        <w:rPr>
          <w:rFonts w:ascii="Interstate-Regular" w:eastAsiaTheme="minorEastAsia" w:hAnsi="Interstate-Regular"/>
          <w:szCs w:val="22"/>
          <w:lang w:val="en-IN" w:eastAsia="en-IN" w:bidi="ar-SA"/>
        </w:rPr>
        <w:t xml:space="preserve"> force or in any disposition, whether testamentary or otherwise, in respect of such deposit, where a nomination made in the prescribed manner purports to confer on any person the right to receive the amount of deposit from the banking company, the nominee shall, on the death of the sole depositor or, as the case may be, on the death of all the depositors, become entitled to all the rights of the sole depositor or, as the case may be, of the depositors, in relation to such deposit to the exclusion of all other persons, unless the nomination is varied or cancelled in the prescribed manner.</w:t>
      </w:r>
    </w:p>
    <w:p w:rsidR="0014154E" w:rsidRPr="0014154E" w:rsidRDefault="0014154E" w:rsidP="0014154E">
      <w:pPr>
        <w:spacing w:after="0" w:line="360" w:lineRule="auto"/>
        <w:jc w:val="both"/>
        <w:rPr>
          <w:rFonts w:ascii="Interstate-Regular" w:eastAsiaTheme="minorEastAsia" w:hAnsi="Interstate-Regular"/>
          <w:sz w:val="10"/>
          <w:szCs w:val="22"/>
          <w:lang w:val="en-IN" w:eastAsia="en-IN" w:bidi="ar-SA"/>
        </w:rPr>
      </w:pPr>
    </w:p>
    <w:p w:rsidR="005C5B51" w:rsidRDefault="005C5B51" w:rsidP="005C5B51">
      <w:pPr>
        <w:pStyle w:val="ListParagraph"/>
        <w:numPr>
          <w:ilvl w:val="0"/>
          <w:numId w:val="60"/>
        </w:numPr>
        <w:spacing w:after="0" w:line="360" w:lineRule="auto"/>
        <w:ind w:left="1887" w:hanging="425"/>
        <w:jc w:val="both"/>
        <w:rPr>
          <w:rFonts w:ascii="Interstate-Regular" w:eastAsiaTheme="minorEastAsia" w:hAnsi="Interstate-Regular"/>
          <w:szCs w:val="22"/>
          <w:lang w:val="en-IN" w:eastAsia="en-IN" w:bidi="ar-SA"/>
        </w:rPr>
      </w:pPr>
      <w:r w:rsidRPr="00F6350E">
        <w:rPr>
          <w:rFonts w:ascii="Interstate-Regular" w:eastAsiaTheme="minorEastAsia" w:hAnsi="Interstate-Regular"/>
          <w:szCs w:val="22"/>
          <w:lang w:val="en-IN" w:eastAsia="en-IN" w:bidi="ar-SA"/>
        </w:rPr>
        <w:lastRenderedPageBreak/>
        <w:t>Where the nominee is a minor, it shall be lawful for the depositor making the nomination  to  appoint  in  the  prescribed  manner  any  person  to  receive  the amount of deposit in the event of his death during the minority of the nominee.</w:t>
      </w:r>
    </w:p>
    <w:p w:rsidR="005C5B51" w:rsidRPr="0014154E" w:rsidDel="00CB6543" w:rsidRDefault="005C5B51" w:rsidP="0014154E">
      <w:pPr>
        <w:pStyle w:val="ListParagraph"/>
        <w:spacing w:after="0" w:line="360" w:lineRule="auto"/>
        <w:ind w:left="1887"/>
        <w:jc w:val="both"/>
        <w:rPr>
          <w:del w:id="9" w:author="acer" w:date="2021-12-13T17:16:00Z"/>
          <w:rFonts w:ascii="Interstate-Regular" w:eastAsiaTheme="minorEastAsia" w:hAnsi="Interstate-Regular"/>
          <w:sz w:val="12"/>
          <w:szCs w:val="22"/>
          <w:lang w:val="en-IN" w:eastAsia="en-IN" w:bidi="ar-SA"/>
        </w:rPr>
      </w:pPr>
    </w:p>
    <w:p w:rsidR="005C5B51" w:rsidRPr="00F6350E" w:rsidRDefault="005C5B51" w:rsidP="005C5B51">
      <w:pPr>
        <w:pStyle w:val="ListParagraph"/>
        <w:numPr>
          <w:ilvl w:val="0"/>
          <w:numId w:val="60"/>
        </w:numPr>
        <w:spacing w:after="0" w:line="360" w:lineRule="auto"/>
        <w:ind w:left="1887" w:hanging="425"/>
        <w:jc w:val="both"/>
        <w:rPr>
          <w:rFonts w:ascii="Interstate-Regular" w:eastAsiaTheme="minorEastAsia" w:hAnsi="Interstate-Regular"/>
          <w:szCs w:val="22"/>
          <w:lang w:val="en-IN" w:eastAsia="en-IN" w:bidi="ar-SA"/>
        </w:rPr>
      </w:pPr>
      <w:r w:rsidRPr="00F6350E">
        <w:rPr>
          <w:rFonts w:ascii="Interstate-Regular" w:eastAsiaTheme="minorEastAsia" w:hAnsi="Interstate-Regular"/>
          <w:szCs w:val="22"/>
          <w:lang w:val="en-IN" w:eastAsia="en-IN" w:bidi="ar-SA"/>
        </w:rPr>
        <w:t>Payment by a banking company in accordance with the provisions of section 45ZA shall constitute a full discharge to the banking company of its liability in respect of the deposit:</w:t>
      </w:r>
    </w:p>
    <w:p w:rsidR="005C5B51" w:rsidRPr="0070351F" w:rsidRDefault="005C5B51" w:rsidP="005C5B51">
      <w:pPr>
        <w:pStyle w:val="ListParagraph"/>
        <w:spacing w:after="0" w:line="360" w:lineRule="auto"/>
        <w:ind w:left="1887"/>
        <w:jc w:val="both"/>
        <w:rPr>
          <w:rFonts w:ascii="Interstate-Regular" w:eastAsiaTheme="minorEastAsia" w:hAnsi="Interstate-Regular"/>
          <w:sz w:val="10"/>
          <w:szCs w:val="22"/>
          <w:lang w:val="en-IN" w:eastAsia="en-IN" w:bidi="ar-SA"/>
        </w:rPr>
      </w:pPr>
    </w:p>
    <w:p w:rsidR="005C5B51" w:rsidRPr="00D5642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r w:rsidRPr="00AC5ACC">
        <w:rPr>
          <w:rFonts w:ascii="Interstate-Regular" w:eastAsiaTheme="minorEastAsia" w:hAnsi="Interstate-Regular"/>
          <w:b/>
          <w:szCs w:val="22"/>
          <w:lang w:val="en-IN" w:eastAsia="en-IN" w:bidi="ar-SA"/>
        </w:rPr>
        <w:t>P</w:t>
      </w:r>
      <w:r>
        <w:rPr>
          <w:rFonts w:ascii="Interstate-Regular" w:eastAsiaTheme="minorEastAsia" w:hAnsi="Interstate-Regular"/>
          <w:b/>
          <w:szCs w:val="22"/>
          <w:lang w:val="en-IN" w:eastAsia="en-IN" w:bidi="ar-SA"/>
        </w:rPr>
        <w:t>rovided</w:t>
      </w:r>
      <w:r w:rsidRPr="00D56421">
        <w:rPr>
          <w:rFonts w:ascii="Interstate-Regular" w:eastAsiaTheme="minorEastAsia" w:hAnsi="Interstate-Regular"/>
          <w:szCs w:val="22"/>
          <w:lang w:val="en-IN" w:eastAsia="en-IN" w:bidi="ar-SA"/>
        </w:rPr>
        <w:t xml:space="preserve"> that nothing contained in sub-section 45ZA shall affect the right or claim which any person may have against the person to whom any payment is made under this section.</w:t>
      </w:r>
    </w:p>
    <w:p w:rsidR="005C5B51" w:rsidRPr="0070351F"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Default="005C5B51" w:rsidP="005C5B51">
      <w:pPr>
        <w:pStyle w:val="ListParagraph"/>
        <w:spacing w:after="0" w:line="360" w:lineRule="auto"/>
        <w:ind w:left="1985" w:hanging="1134"/>
        <w:jc w:val="both"/>
        <w:rPr>
          <w:rFonts w:ascii="Interstate-Regular" w:eastAsiaTheme="minorEastAsia" w:hAnsi="Interstate-Regular"/>
          <w:b/>
          <w:szCs w:val="22"/>
          <w:lang w:val="en-IN" w:eastAsia="en-IN" w:bidi="ar-SA"/>
        </w:rPr>
      </w:pPr>
      <w:r w:rsidRPr="00F6350E">
        <w:rPr>
          <w:rFonts w:ascii="Interstate-Regular" w:eastAsiaTheme="minorEastAsia" w:hAnsi="Interstate-Regular"/>
          <w:b/>
          <w:szCs w:val="22"/>
          <w:lang w:val="en-IN" w:eastAsia="en-IN" w:bidi="ar-SA"/>
        </w:rPr>
        <w:t>9.9Section 45ZB: Notice of claims of other persons regarding deposits not receivable</w:t>
      </w:r>
    </w:p>
    <w:p w:rsidR="005C5B51" w:rsidRPr="0070351F" w:rsidRDefault="005C5B51" w:rsidP="005C5B51">
      <w:pPr>
        <w:pStyle w:val="ListParagraph"/>
        <w:spacing w:after="0" w:line="360" w:lineRule="auto"/>
        <w:ind w:left="1985" w:hanging="1134"/>
        <w:jc w:val="both"/>
        <w:rPr>
          <w:rFonts w:ascii="Interstate-Regular" w:eastAsiaTheme="minorEastAsia" w:hAnsi="Interstate-Regular"/>
          <w:b/>
          <w:sz w:val="8"/>
          <w:szCs w:val="22"/>
          <w:lang w:val="en-IN" w:eastAsia="en-IN" w:bidi="ar-SA"/>
        </w:rPr>
      </w:pPr>
    </w:p>
    <w:p w:rsidR="005C5B51" w:rsidRPr="002B5C2C" w:rsidRDefault="0014154E" w:rsidP="0014154E">
      <w:pPr>
        <w:spacing w:after="0" w:line="360" w:lineRule="auto"/>
        <w:ind w:left="1276" w:hanging="295"/>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 xml:space="preserve">      </w:t>
      </w:r>
      <w:r w:rsidR="005C5B51" w:rsidRPr="002B5C2C">
        <w:rPr>
          <w:rFonts w:ascii="Interstate-Regular" w:eastAsiaTheme="minorEastAsia" w:hAnsi="Interstate-Regular"/>
          <w:szCs w:val="22"/>
          <w:lang w:val="en-IN" w:eastAsia="en-IN" w:bidi="ar-SA"/>
        </w:rPr>
        <w:t>No notice of the claim of any person, other than the pe</w:t>
      </w:r>
      <w:r>
        <w:rPr>
          <w:rFonts w:ascii="Interstate-Regular" w:eastAsiaTheme="minorEastAsia" w:hAnsi="Interstate-Regular"/>
          <w:szCs w:val="22"/>
          <w:lang w:val="en-IN" w:eastAsia="en-IN" w:bidi="ar-SA"/>
        </w:rPr>
        <w:t xml:space="preserve">rson or persons in whose name a </w:t>
      </w:r>
      <w:r w:rsidR="005C5B51" w:rsidRPr="002B5C2C">
        <w:rPr>
          <w:rFonts w:ascii="Interstate-Regular" w:eastAsiaTheme="minorEastAsia" w:hAnsi="Interstate-Regular"/>
          <w:szCs w:val="22"/>
          <w:lang w:val="en-IN" w:eastAsia="en-IN" w:bidi="ar-SA"/>
        </w:rPr>
        <w:t>deposit is held by a banking company shall be receivable by the banking company, nor shall the banking company be bound by any such notice though even expressly given to it.</w:t>
      </w:r>
    </w:p>
    <w:p w:rsidR="005C5B51" w:rsidRPr="0070351F"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Pr="002B5C2C" w:rsidRDefault="005C5B51" w:rsidP="002B5C2C">
      <w:pPr>
        <w:spacing w:after="0" w:line="360" w:lineRule="auto"/>
        <w:ind w:left="1571"/>
        <w:jc w:val="both"/>
        <w:rPr>
          <w:rFonts w:ascii="Interstate-Regular" w:eastAsiaTheme="minorEastAsia" w:hAnsi="Interstate-Regular"/>
          <w:szCs w:val="22"/>
          <w:lang w:val="en-IN" w:eastAsia="en-IN" w:bidi="ar-SA"/>
        </w:rPr>
      </w:pPr>
      <w:r w:rsidRPr="002B5C2C">
        <w:rPr>
          <w:rFonts w:ascii="Interstate-Regular" w:eastAsiaTheme="minorEastAsia" w:hAnsi="Interstate-Regular"/>
          <w:b/>
          <w:szCs w:val="22"/>
          <w:lang w:val="en-IN" w:eastAsia="en-IN" w:bidi="ar-SA"/>
        </w:rPr>
        <w:t>Provided</w:t>
      </w:r>
      <w:r w:rsidRPr="002B5C2C">
        <w:rPr>
          <w:rFonts w:ascii="Interstate-Regular" w:eastAsiaTheme="minorEastAsia" w:hAnsi="Interstate-Regular"/>
          <w:szCs w:val="22"/>
          <w:lang w:val="en-IN" w:eastAsia="en-IN" w:bidi="ar-SA"/>
        </w:rPr>
        <w:t xml:space="preserve"> that where any decree, order, certificate or other authority from a court of competent jurisdiction relating to such deposit is produced before a banking company, the banking company shall take due note of such decree, order, certificate or other authority.</w:t>
      </w:r>
    </w:p>
    <w:p w:rsidR="005C5B51" w:rsidRPr="0070351F" w:rsidRDefault="005C5B51" w:rsidP="005C5B51">
      <w:pPr>
        <w:autoSpaceDE w:val="0"/>
        <w:autoSpaceDN w:val="0"/>
        <w:adjustRightInd w:val="0"/>
        <w:spacing w:after="0"/>
        <w:ind w:left="567"/>
        <w:jc w:val="both"/>
        <w:rPr>
          <w:rFonts w:ascii="Trebuchet MS" w:hAnsi="Trebuchet MS"/>
          <w:b/>
          <w:caps/>
          <w:sz w:val="10"/>
          <w:szCs w:val="22"/>
        </w:rPr>
      </w:pPr>
    </w:p>
    <w:p w:rsidR="005C5B51" w:rsidRPr="009B22D9" w:rsidRDefault="005C5B51" w:rsidP="0070351F">
      <w:pPr>
        <w:pStyle w:val="ListParagraph"/>
        <w:spacing w:after="0" w:line="360" w:lineRule="auto"/>
        <w:ind w:left="1887" w:hanging="1036"/>
        <w:jc w:val="both"/>
        <w:rPr>
          <w:rFonts w:ascii="Interstate-Regular" w:eastAsiaTheme="minorEastAsia" w:hAnsi="Interstate-Regular"/>
          <w:b/>
          <w:szCs w:val="22"/>
          <w:lang w:val="en-IN" w:eastAsia="en-IN" w:bidi="ar-SA"/>
        </w:rPr>
      </w:pPr>
      <w:r w:rsidRPr="009B22D9">
        <w:rPr>
          <w:rFonts w:ascii="Interstate-Regular" w:eastAsiaTheme="minorEastAsia" w:hAnsi="Interstate-Regular"/>
          <w:b/>
          <w:szCs w:val="22"/>
          <w:lang w:val="en-IN" w:eastAsia="en-IN" w:bidi="ar-SA"/>
        </w:rPr>
        <w:t>9.1</w:t>
      </w:r>
      <w:r>
        <w:rPr>
          <w:rFonts w:ascii="Interstate-Regular" w:eastAsiaTheme="minorEastAsia" w:hAnsi="Interstate-Regular"/>
          <w:b/>
          <w:szCs w:val="22"/>
          <w:lang w:val="en-IN" w:eastAsia="en-IN" w:bidi="ar-SA"/>
        </w:rPr>
        <w:t>0</w:t>
      </w:r>
      <w:r w:rsidRPr="009B22D9">
        <w:rPr>
          <w:rFonts w:ascii="Interstate-Regular" w:eastAsiaTheme="minorEastAsia" w:hAnsi="Interstate-Regular"/>
          <w:b/>
          <w:szCs w:val="22"/>
          <w:lang w:val="en-IN" w:eastAsia="en-IN" w:bidi="ar-SA"/>
        </w:rPr>
        <w:t>Treatment of inflows in the name of the Deceased Depositor</w:t>
      </w:r>
    </w:p>
    <w:p w:rsidR="005C5B51" w:rsidRPr="0070351F" w:rsidRDefault="005C5B51" w:rsidP="005C5B51">
      <w:pPr>
        <w:pStyle w:val="ListParagraph"/>
        <w:spacing w:after="0" w:line="360" w:lineRule="auto"/>
        <w:ind w:left="1887"/>
        <w:jc w:val="both"/>
        <w:rPr>
          <w:rFonts w:ascii="Interstate-Regular" w:eastAsiaTheme="minorEastAsia" w:hAnsi="Interstate-Regular"/>
          <w:sz w:val="10"/>
          <w:szCs w:val="22"/>
          <w:lang w:val="en-IN" w:eastAsia="en-IN" w:bidi="ar-SA"/>
        </w:rPr>
      </w:pPr>
    </w:p>
    <w:p w:rsidR="005C5B51" w:rsidRDefault="005C5B51" w:rsidP="002B5C2C">
      <w:pPr>
        <w:pStyle w:val="ListParagraph"/>
        <w:spacing w:after="0" w:line="360" w:lineRule="auto"/>
        <w:ind w:left="144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 order to avoid hardship to the survivor(s) / nominee of a deposit account, the BU shall obtain appropriate agreement / authorization from the survivor(s) / nominee with regard to the treatment of</w:t>
      </w:r>
      <w:r w:rsidR="0014154E">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 xml:space="preserve">inflows which </w:t>
      </w:r>
      <w:proofErr w:type="gramStart"/>
      <w:r w:rsidRPr="00D56421">
        <w:rPr>
          <w:rFonts w:ascii="Interstate-Regular" w:eastAsiaTheme="minorEastAsia" w:hAnsi="Interstate-Regular"/>
          <w:szCs w:val="22"/>
          <w:lang w:val="en-IN" w:eastAsia="en-IN" w:bidi="ar-SA"/>
        </w:rPr>
        <w:t>may</w:t>
      </w:r>
      <w:proofErr w:type="gramEnd"/>
      <w:r w:rsidRPr="00D56421">
        <w:rPr>
          <w:rFonts w:ascii="Interstate-Regular" w:eastAsiaTheme="minorEastAsia" w:hAnsi="Interstate-Regular"/>
          <w:szCs w:val="22"/>
          <w:lang w:val="en-IN" w:eastAsia="en-IN" w:bidi="ar-SA"/>
        </w:rPr>
        <w:t xml:space="preserve"> </w:t>
      </w:r>
      <w:proofErr w:type="spellStart"/>
      <w:r w:rsidRPr="00D56421">
        <w:rPr>
          <w:rFonts w:ascii="Interstate-Regular" w:eastAsiaTheme="minorEastAsia" w:hAnsi="Interstate-Regular"/>
          <w:szCs w:val="22"/>
          <w:lang w:val="en-IN" w:eastAsia="en-IN" w:bidi="ar-SA"/>
        </w:rPr>
        <w:t>bein</w:t>
      </w:r>
      <w:proofErr w:type="spellEnd"/>
      <w:r w:rsidRPr="00D56421">
        <w:rPr>
          <w:rFonts w:ascii="Interstate-Regular" w:eastAsiaTheme="minorEastAsia" w:hAnsi="Interstate-Regular"/>
          <w:szCs w:val="22"/>
          <w:lang w:val="en-IN" w:eastAsia="en-IN" w:bidi="ar-SA"/>
        </w:rPr>
        <w:t xml:space="preserve"> pipeline in the name of the deceased account holder. In this regard, BU can adopt either of the following two approaches depending upon the authorization received from survivor(s) / nominee:</w:t>
      </w:r>
    </w:p>
    <w:p w:rsidR="005C5B51" w:rsidRPr="00D56421" w:rsidRDefault="005C5B51" w:rsidP="005C5B51">
      <w:pPr>
        <w:pStyle w:val="ListParagraph"/>
        <w:spacing w:after="0" w:line="360" w:lineRule="auto"/>
        <w:ind w:left="1276"/>
        <w:jc w:val="both"/>
        <w:rPr>
          <w:rFonts w:ascii="Interstate-Regular" w:eastAsiaTheme="minorEastAsia" w:hAnsi="Interstate-Regular"/>
          <w:szCs w:val="22"/>
          <w:lang w:val="en-IN" w:eastAsia="en-IN" w:bidi="ar-SA"/>
        </w:rPr>
      </w:pPr>
    </w:p>
    <w:p w:rsidR="005C5B51" w:rsidRPr="00D56421" w:rsidRDefault="005C5B51" w:rsidP="005C5B5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BUs can be authorized by the survivor(s) / nominee of a deceased account holder to open an account styled as 'Estate of </w:t>
      </w:r>
      <w:proofErr w:type="spellStart"/>
      <w:r w:rsidRPr="00D56421">
        <w:rPr>
          <w:rFonts w:ascii="Interstate-Regular" w:eastAsiaTheme="minorEastAsia" w:hAnsi="Interstate-Regular"/>
          <w:szCs w:val="22"/>
          <w:lang w:val="en-IN" w:eastAsia="en-IN" w:bidi="ar-SA"/>
        </w:rPr>
        <w:t>Mr.</w:t>
      </w:r>
      <w:proofErr w:type="spellEnd"/>
      <w:r w:rsidRPr="00D56421">
        <w:rPr>
          <w:rFonts w:ascii="Interstate-Regular" w:eastAsiaTheme="minorEastAsia" w:hAnsi="Interstate-Regular"/>
          <w:szCs w:val="22"/>
          <w:lang w:val="en-IN" w:eastAsia="en-IN" w:bidi="ar-SA"/>
        </w:rPr>
        <w:t>/</w:t>
      </w:r>
      <w:proofErr w:type="spellStart"/>
      <w:r w:rsidRPr="00D56421">
        <w:rPr>
          <w:rFonts w:ascii="Interstate-Regular" w:eastAsiaTheme="minorEastAsia" w:hAnsi="Interstate-Regular"/>
          <w:szCs w:val="22"/>
          <w:lang w:val="en-IN" w:eastAsia="en-IN" w:bidi="ar-SA"/>
        </w:rPr>
        <w:t>Mrs.</w:t>
      </w:r>
      <w:proofErr w:type="spellEnd"/>
      <w:r w:rsidRPr="00D56421">
        <w:rPr>
          <w:rFonts w:ascii="Interstate-Regular" w:eastAsiaTheme="minorEastAsia" w:hAnsi="Interstate-Regular"/>
          <w:szCs w:val="22"/>
          <w:lang w:val="en-IN" w:eastAsia="en-IN" w:bidi="ar-SA"/>
        </w:rPr>
        <w:t>/Ms  XYZ, the Deceased' where all the pipeline inflows in the name of the deceased account holder could be allowed to be credited, provided no withdrawals are made.</w:t>
      </w:r>
    </w:p>
    <w:p w:rsidR="005C5B51" w:rsidRPr="00B74B94" w:rsidRDefault="005C5B51" w:rsidP="005C5B51">
      <w:pPr>
        <w:pStyle w:val="ListParagraph"/>
        <w:spacing w:after="0" w:line="360" w:lineRule="auto"/>
        <w:ind w:left="5487" w:firstLine="273"/>
        <w:jc w:val="both"/>
        <w:rPr>
          <w:rFonts w:ascii="Interstate-Regular" w:eastAsiaTheme="minorEastAsia" w:hAnsi="Interstate-Regular"/>
          <w:b/>
          <w:szCs w:val="22"/>
          <w:lang w:val="en-IN" w:eastAsia="en-IN" w:bidi="ar-SA"/>
        </w:rPr>
      </w:pPr>
      <w:r w:rsidRPr="00B74B94">
        <w:rPr>
          <w:rFonts w:ascii="Interstate-Regular" w:eastAsiaTheme="minorEastAsia" w:hAnsi="Interstate-Regular"/>
          <w:b/>
          <w:szCs w:val="22"/>
          <w:lang w:val="en-IN" w:eastAsia="en-IN" w:bidi="ar-SA"/>
        </w:rPr>
        <w:t>OR</w:t>
      </w:r>
    </w:p>
    <w:p w:rsidR="005C5B51" w:rsidRPr="00D56421" w:rsidRDefault="005C5B51" w:rsidP="005C5B5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BU’s can be authorized by the survivor(s) / nominee to return the pipeline inflows to the remitter with the remark "Account holder deceased" and to intimate the survivor(s) /nominee accordingly. The survivor(s) / nominee / legal heir(s) could then approach the remitter to effect payment.</w:t>
      </w:r>
      <w:bookmarkStart w:id="10" w:name="MISSING"/>
    </w:p>
    <w:p w:rsidR="005C5B51" w:rsidRPr="002B5C2C"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Pr="009B22D9" w:rsidRDefault="005C5B51" w:rsidP="005C5B51">
      <w:pPr>
        <w:pStyle w:val="ListParagraph"/>
        <w:spacing w:after="0" w:line="360" w:lineRule="auto"/>
        <w:ind w:left="1887" w:hanging="1461"/>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9.11</w:t>
      </w:r>
      <w:r w:rsidRPr="009B22D9">
        <w:rPr>
          <w:rFonts w:ascii="Interstate-Regular" w:eastAsiaTheme="minorEastAsia" w:hAnsi="Interstate-Regular"/>
          <w:b/>
          <w:szCs w:val="22"/>
          <w:lang w:val="en-IN" w:eastAsia="en-IN" w:bidi="ar-SA"/>
        </w:rPr>
        <w:t>Settlementof Claims In Respect Of Missing Persons</w:t>
      </w:r>
    </w:p>
    <w:p w:rsidR="005C5B51" w:rsidRPr="002B5C2C" w:rsidRDefault="005C5B51" w:rsidP="005C5B51">
      <w:pPr>
        <w:pStyle w:val="ListParagraph"/>
        <w:spacing w:after="0" w:line="360" w:lineRule="auto"/>
        <w:ind w:left="1887"/>
        <w:jc w:val="both"/>
        <w:rPr>
          <w:rFonts w:ascii="Interstate-Regular" w:eastAsiaTheme="minorEastAsia" w:hAnsi="Interstate-Regular"/>
          <w:sz w:val="12"/>
          <w:szCs w:val="22"/>
          <w:lang w:val="en-IN" w:eastAsia="en-IN" w:bidi="ar-SA"/>
        </w:rPr>
      </w:pPr>
    </w:p>
    <w:bookmarkEnd w:id="10"/>
    <w:p w:rsidR="005C5B51" w:rsidRDefault="005C5B51" w:rsidP="005C5B5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BU shall follow the following procedure in case a claim is received from a nominee / legal heirs for settlement of claim in respect of missing persons: </w:t>
      </w:r>
    </w:p>
    <w:p w:rsidR="005C5B51" w:rsidRPr="002B5C2C" w:rsidRDefault="005C5B51" w:rsidP="005C5B51">
      <w:pPr>
        <w:pStyle w:val="ListParagraph"/>
        <w:spacing w:after="0" w:line="360" w:lineRule="auto"/>
        <w:ind w:left="1418"/>
        <w:jc w:val="both"/>
        <w:rPr>
          <w:rFonts w:ascii="Interstate-Regular" w:eastAsiaTheme="minorEastAsia" w:hAnsi="Interstate-Regular"/>
          <w:sz w:val="12"/>
          <w:szCs w:val="22"/>
          <w:lang w:val="en-IN" w:eastAsia="en-IN" w:bidi="ar-SA"/>
        </w:rPr>
      </w:pPr>
    </w:p>
    <w:p w:rsidR="005C5B51" w:rsidRPr="00D56421" w:rsidRDefault="005C5B51" w:rsidP="005C5B5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settlement of claims in respect of missing persons is governed by the provisions of Section 107 / 108 of the Indian Evidence Act, 1872. Section 107 deals with presumption of continuance and </w:t>
      </w:r>
      <w:r w:rsidRPr="00D56421">
        <w:rPr>
          <w:rFonts w:ascii="Interstate-Regular" w:eastAsiaTheme="minorEastAsia" w:hAnsi="Interstate-Regular"/>
          <w:szCs w:val="22"/>
          <w:lang w:val="en-IN" w:eastAsia="en-IN" w:bidi="ar-SA"/>
        </w:rPr>
        <w:lastRenderedPageBreak/>
        <w:t>Section 108 deals with presumption of death. As per the provisions of Section 108 of the Indian Evidence Act, presumption of death can be raised only after a lapse of seven years from the date of his/her being reported missing. As such, the nominee / legal heirs have to raise an express presumption of death of the subscriber under Section 107/108 of the Indian Evidence Act before a competent court. If the court presumes that he/she is dead, then the claim in respect of a missing person can be settled.</w:t>
      </w:r>
    </w:p>
    <w:p w:rsidR="005C5B51" w:rsidRPr="002B5C2C" w:rsidRDefault="005C5B51" w:rsidP="005C5B51">
      <w:pPr>
        <w:pStyle w:val="ListParagraph"/>
        <w:spacing w:after="0" w:line="360" w:lineRule="auto"/>
        <w:ind w:left="1887"/>
        <w:jc w:val="both"/>
        <w:rPr>
          <w:rFonts w:ascii="Interstate-Regular" w:eastAsiaTheme="minorEastAsia" w:hAnsi="Interstate-Regular"/>
          <w:sz w:val="10"/>
          <w:szCs w:val="22"/>
          <w:lang w:val="en-IN" w:eastAsia="en-IN" w:bidi="ar-SA"/>
        </w:rPr>
      </w:pPr>
    </w:p>
    <w:p w:rsidR="005C5B51" w:rsidRPr="00D56421" w:rsidRDefault="005C5B51" w:rsidP="005C5B5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BU shall settle the claims of a missing person after considering the legal opinion and taking into account the facts and circumstances of each case. Further, keeping in view the imperative need to avoid inconvenience and undue hardship to the common person, BU shall settle the claims up to an amount of Rs.10000/- in respect of missing persons without insisting on production of any documentation other than (</w:t>
      </w:r>
      <w:proofErr w:type="spellStart"/>
      <w:r w:rsidRPr="00D56421">
        <w:rPr>
          <w:rFonts w:ascii="Interstate-Regular" w:eastAsiaTheme="minorEastAsia" w:hAnsi="Interstate-Regular"/>
          <w:szCs w:val="22"/>
          <w:lang w:val="en-IN" w:eastAsia="en-IN" w:bidi="ar-SA"/>
        </w:rPr>
        <w:t>i</w:t>
      </w:r>
      <w:proofErr w:type="spellEnd"/>
      <w:r w:rsidRPr="00D56421">
        <w:rPr>
          <w:rFonts w:ascii="Interstate-Regular" w:eastAsiaTheme="minorEastAsia" w:hAnsi="Interstate-Regular"/>
          <w:szCs w:val="22"/>
          <w:lang w:val="en-IN" w:eastAsia="en-IN" w:bidi="ar-SA"/>
        </w:rPr>
        <w:t>) FIR and the non-traceable report issued by police authorities and (ii) letter of indemnity.</w:t>
      </w:r>
      <w:r w:rsidR="00BE1EC9">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The</w:t>
      </w:r>
      <w:r w:rsidR="00BE1EC9">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Bank's liability is duly discharged on payment to the Nominee.</w:t>
      </w:r>
      <w:bookmarkStart w:id="11" w:name="ACKNOWLEDGEMENTOFNOMINATION"/>
    </w:p>
    <w:p w:rsidR="005C5B51" w:rsidRPr="002B5C2C" w:rsidRDefault="005C5B51" w:rsidP="005C5B51">
      <w:pPr>
        <w:pStyle w:val="ListParagraph"/>
        <w:spacing w:after="0" w:line="360" w:lineRule="auto"/>
        <w:ind w:left="1887"/>
        <w:jc w:val="both"/>
        <w:rPr>
          <w:rFonts w:ascii="Interstate-Regular" w:eastAsiaTheme="minorEastAsia" w:hAnsi="Interstate-Regular"/>
          <w:sz w:val="12"/>
          <w:szCs w:val="22"/>
          <w:lang w:val="en-IN" w:eastAsia="en-IN" w:bidi="ar-SA"/>
        </w:rPr>
      </w:pPr>
    </w:p>
    <w:p w:rsidR="005C5B51" w:rsidRDefault="005C5B51" w:rsidP="005C5B51">
      <w:pPr>
        <w:spacing w:after="120" w:line="360" w:lineRule="auto"/>
        <w:ind w:firstLine="709"/>
        <w:jc w:val="both"/>
        <w:rPr>
          <w:rFonts w:ascii="Interstate-Regular" w:eastAsiaTheme="minorEastAsia" w:hAnsi="Interstate-Regular"/>
          <w:b/>
          <w:szCs w:val="22"/>
          <w:lang w:val="en-IN" w:eastAsia="en-IN" w:bidi="ar-SA"/>
        </w:rPr>
      </w:pPr>
      <w:bookmarkStart w:id="12" w:name="REGISTERINGTHENOMINATION"/>
      <w:bookmarkStart w:id="13" w:name="WITNESSINNOMINATIONFORMS"/>
      <w:bookmarkEnd w:id="11"/>
      <w:bookmarkEnd w:id="12"/>
      <w:r w:rsidRPr="009B22D9">
        <w:rPr>
          <w:rFonts w:ascii="Interstate-Regular" w:eastAsiaTheme="minorEastAsia" w:hAnsi="Interstate-Regular"/>
          <w:b/>
          <w:szCs w:val="22"/>
          <w:lang w:val="en-IN" w:eastAsia="en-IN" w:bidi="ar-SA"/>
        </w:rPr>
        <w:t>9</w:t>
      </w:r>
      <w:r>
        <w:rPr>
          <w:rFonts w:ascii="Interstate-Regular" w:eastAsiaTheme="minorEastAsia" w:hAnsi="Interstate-Regular"/>
          <w:b/>
          <w:szCs w:val="22"/>
          <w:lang w:val="en-IN" w:eastAsia="en-IN" w:bidi="ar-SA"/>
        </w:rPr>
        <w:t>.12</w:t>
      </w:r>
      <w:r>
        <w:rPr>
          <w:rFonts w:ascii="Interstate-Regular" w:eastAsiaTheme="minorEastAsia" w:hAnsi="Interstate-Regular"/>
          <w:b/>
          <w:szCs w:val="22"/>
          <w:lang w:val="en-IN" w:eastAsia="en-IN" w:bidi="ar-SA"/>
        </w:rPr>
        <w:tab/>
      </w:r>
      <w:r w:rsidRPr="009B22D9">
        <w:rPr>
          <w:rFonts w:ascii="Interstate-Regular" w:eastAsiaTheme="minorEastAsia" w:hAnsi="Interstate-Regular"/>
          <w:b/>
          <w:szCs w:val="22"/>
          <w:lang w:val="en-IN" w:eastAsia="en-IN" w:bidi="ar-SA"/>
        </w:rPr>
        <w:t>Witnesses in Nomination Forms</w:t>
      </w:r>
      <w:bookmarkEnd w:id="13"/>
    </w:p>
    <w:p w:rsidR="005C5B51" w:rsidRDefault="005C5B51" w:rsidP="005C5B51">
      <w:pPr>
        <w:spacing w:after="120" w:line="360" w:lineRule="auto"/>
        <w:ind w:left="1429"/>
        <w:jc w:val="both"/>
        <w:rPr>
          <w:rFonts w:ascii="Interstate-Regular" w:eastAsiaTheme="minorEastAsia" w:hAnsi="Interstate-Regular"/>
          <w:szCs w:val="22"/>
          <w:lang w:val="en-IN" w:eastAsia="en-IN" w:bidi="ar-SA"/>
        </w:rPr>
      </w:pPr>
      <w:r w:rsidRPr="000E0160">
        <w:rPr>
          <w:rFonts w:ascii="Interstate-Regular" w:eastAsiaTheme="minorEastAsia" w:hAnsi="Interstate-Regular"/>
          <w:szCs w:val="22"/>
          <w:lang w:val="en-IN" w:eastAsia="en-IN" w:bidi="ar-SA"/>
        </w:rPr>
        <w:t>The nomination forms are prescribed in the nomination rules like DA1, DA2 and DA3 for Bank Deposits which are attach</w:t>
      </w:r>
      <w:r>
        <w:rPr>
          <w:rFonts w:ascii="Interstate-Regular" w:eastAsiaTheme="minorEastAsia" w:hAnsi="Interstate-Regular"/>
          <w:szCs w:val="22"/>
          <w:lang w:val="en-IN" w:eastAsia="en-IN" w:bidi="ar-SA"/>
        </w:rPr>
        <w:t>ed to this policy at Annexure-9</w:t>
      </w:r>
      <w:r w:rsidRPr="000E0160">
        <w:rPr>
          <w:rFonts w:ascii="Interstate-Regular" w:eastAsiaTheme="minorEastAsia" w:hAnsi="Interstate-Regular"/>
          <w:szCs w:val="22"/>
          <w:lang w:val="en-IN" w:eastAsia="en-IN" w:bidi="ar-SA"/>
        </w:rPr>
        <w:t xml:space="preserve"> In such forms, only Thumb-impression(s) shall be attested by two witnesses. Signatures of the account holders need not be attested by witnesses.</w:t>
      </w:r>
    </w:p>
    <w:p w:rsidR="005C5B51" w:rsidRDefault="005C5B51"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5C5B51" w:rsidRDefault="005C5B51" w:rsidP="005C5B51">
      <w:pPr>
        <w:pStyle w:val="ListParagraph"/>
        <w:tabs>
          <w:tab w:val="left" w:pos="360"/>
        </w:tabs>
        <w:spacing w:line="240" w:lineRule="auto"/>
        <w:ind w:left="360"/>
        <w:jc w:val="center"/>
        <w:rPr>
          <w:rFonts w:ascii="Interstate-Regular" w:eastAsiaTheme="minorEastAsia" w:hAnsi="Interstate-Regular"/>
          <w:b/>
          <w:i/>
          <w:szCs w:val="22"/>
          <w:lang w:val="en-IN" w:eastAsia="en-IN" w:bidi="ar-SA"/>
        </w:rPr>
      </w:pPr>
      <w:r>
        <w:rPr>
          <w:rFonts w:ascii="Interstate-Regular" w:eastAsiaTheme="minorEastAsia" w:hAnsi="Interstate-Regular"/>
          <w:b/>
          <w:i/>
          <w:szCs w:val="22"/>
          <w:lang w:val="en-IN" w:eastAsia="en-IN" w:bidi="ar-SA"/>
        </w:rPr>
        <w:lastRenderedPageBreak/>
        <w:tab/>
      </w:r>
      <w:r>
        <w:rPr>
          <w:rFonts w:ascii="Interstate-Regular" w:eastAsiaTheme="minorEastAsia" w:hAnsi="Interstate-Regular"/>
          <w:b/>
          <w:i/>
          <w:szCs w:val="22"/>
          <w:lang w:val="en-IN" w:eastAsia="en-IN" w:bidi="ar-SA"/>
        </w:rPr>
        <w:tab/>
      </w:r>
      <w:r>
        <w:rPr>
          <w:rFonts w:ascii="Interstate-Regular" w:eastAsiaTheme="minorEastAsia" w:hAnsi="Interstate-Regular"/>
          <w:b/>
          <w:i/>
          <w:szCs w:val="22"/>
          <w:lang w:val="en-IN" w:eastAsia="en-IN" w:bidi="ar-SA"/>
        </w:rPr>
        <w:tab/>
      </w:r>
      <w:r>
        <w:rPr>
          <w:rFonts w:ascii="Interstate-Regular" w:eastAsiaTheme="minorEastAsia" w:hAnsi="Interstate-Regular"/>
          <w:b/>
          <w:i/>
          <w:szCs w:val="22"/>
          <w:lang w:val="en-IN" w:eastAsia="en-IN" w:bidi="ar-SA"/>
        </w:rPr>
        <w:tab/>
      </w:r>
      <w:r>
        <w:rPr>
          <w:rFonts w:ascii="Interstate-Regular" w:eastAsiaTheme="minorEastAsia" w:hAnsi="Interstate-Regular"/>
          <w:b/>
          <w:i/>
          <w:szCs w:val="22"/>
          <w:lang w:val="en-IN" w:eastAsia="en-IN" w:bidi="ar-SA"/>
        </w:rPr>
        <w:tab/>
      </w:r>
      <w:r>
        <w:rPr>
          <w:rFonts w:ascii="Interstate-Regular" w:eastAsiaTheme="minorEastAsia" w:hAnsi="Interstate-Regular"/>
          <w:b/>
          <w:i/>
          <w:szCs w:val="22"/>
          <w:lang w:val="en-IN" w:eastAsia="en-IN" w:bidi="ar-SA"/>
        </w:rPr>
        <w:tab/>
      </w:r>
      <w:r>
        <w:rPr>
          <w:rFonts w:ascii="Interstate-Regular" w:eastAsiaTheme="minorEastAsia" w:hAnsi="Interstate-Regular"/>
          <w:b/>
          <w:i/>
          <w:szCs w:val="22"/>
          <w:lang w:val="en-IN" w:eastAsia="en-IN" w:bidi="ar-SA"/>
        </w:rPr>
        <w:tab/>
      </w:r>
      <w:r>
        <w:rPr>
          <w:rFonts w:ascii="Interstate-Regular" w:eastAsiaTheme="minorEastAsia" w:hAnsi="Interstate-Regular"/>
          <w:b/>
          <w:i/>
          <w:szCs w:val="22"/>
          <w:lang w:val="en-IN" w:eastAsia="en-IN" w:bidi="ar-SA"/>
        </w:rPr>
        <w:tab/>
      </w:r>
      <w:r>
        <w:rPr>
          <w:rFonts w:ascii="Interstate-Regular" w:eastAsiaTheme="minorEastAsia" w:hAnsi="Interstate-Regular"/>
          <w:b/>
          <w:i/>
          <w:szCs w:val="22"/>
          <w:lang w:val="en-IN" w:eastAsia="en-IN" w:bidi="ar-SA"/>
        </w:rPr>
        <w:tab/>
      </w:r>
      <w:r>
        <w:rPr>
          <w:rFonts w:ascii="Interstate-Regular" w:eastAsiaTheme="minorEastAsia" w:hAnsi="Interstate-Regular"/>
          <w:b/>
          <w:i/>
          <w:szCs w:val="22"/>
          <w:lang w:val="en-IN" w:eastAsia="en-IN" w:bidi="ar-SA"/>
        </w:rPr>
        <w:tab/>
        <w:t>Annexure -10</w:t>
      </w:r>
    </w:p>
    <w:p w:rsidR="005C5B51" w:rsidRDefault="005C5B51" w:rsidP="005C5B51">
      <w:pPr>
        <w:pStyle w:val="ListParagraph"/>
        <w:spacing w:after="0" w:line="360" w:lineRule="auto"/>
        <w:ind w:left="1887"/>
        <w:rPr>
          <w:rFonts w:ascii="Interstate-Regular" w:eastAsiaTheme="minorEastAsia" w:hAnsi="Interstate-Regular"/>
          <w:b/>
          <w:i/>
          <w:szCs w:val="22"/>
          <w:lang w:val="en-IN" w:eastAsia="en-IN" w:bidi="ar-SA"/>
        </w:rPr>
      </w:pPr>
    </w:p>
    <w:p w:rsidR="005C5B51" w:rsidRPr="00736068" w:rsidRDefault="005C5B51" w:rsidP="005C5B51">
      <w:pPr>
        <w:pStyle w:val="ListParagraph"/>
        <w:spacing w:after="0" w:line="360" w:lineRule="auto"/>
        <w:ind w:left="1887" w:hanging="447"/>
        <w:jc w:val="both"/>
        <w:rPr>
          <w:rFonts w:ascii="Interstate-Regular" w:eastAsiaTheme="minorEastAsia" w:hAnsi="Interstate-Regular"/>
          <w:b/>
          <w:sz w:val="28"/>
          <w:szCs w:val="22"/>
          <w:lang w:val="en-IN" w:eastAsia="en-IN" w:bidi="ar-SA"/>
        </w:rPr>
      </w:pPr>
      <w:r w:rsidRPr="00736068">
        <w:rPr>
          <w:rFonts w:ascii="Interstate-Regular" w:eastAsiaTheme="minorEastAsia" w:hAnsi="Interstate-Regular"/>
          <w:b/>
          <w:sz w:val="28"/>
          <w:szCs w:val="22"/>
          <w:lang w:val="en-IN" w:eastAsia="en-IN" w:bidi="ar-SA"/>
        </w:rPr>
        <w:t xml:space="preserve">       CASE STUDIES</w:t>
      </w:r>
      <w:r>
        <w:rPr>
          <w:rFonts w:ascii="Interstate-Regular" w:eastAsiaTheme="minorEastAsia" w:hAnsi="Interstate-Regular"/>
          <w:b/>
          <w:sz w:val="28"/>
          <w:szCs w:val="22"/>
          <w:lang w:val="en-IN" w:eastAsia="en-IN" w:bidi="ar-SA"/>
        </w:rPr>
        <w:t xml:space="preserve"> (Nomination)</w:t>
      </w:r>
    </w:p>
    <w:p w:rsidR="005C5B51" w:rsidRPr="00736068" w:rsidRDefault="005C5B51" w:rsidP="005C5B51">
      <w:pPr>
        <w:pStyle w:val="ListParagraph"/>
        <w:spacing w:after="0" w:line="360" w:lineRule="auto"/>
        <w:ind w:left="1887" w:hanging="1036"/>
        <w:jc w:val="both"/>
        <w:rPr>
          <w:rFonts w:ascii="Interstate-Regular" w:eastAsiaTheme="minorEastAsia" w:hAnsi="Interstate-Regular"/>
          <w:b/>
          <w:sz w:val="12"/>
          <w:szCs w:val="22"/>
          <w:lang w:val="en-IN" w:eastAsia="en-IN" w:bidi="ar-SA"/>
        </w:rPr>
      </w:pP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Following Case Studies would make the understanding of the above mentioned clauses easy:</w:t>
      </w:r>
    </w:p>
    <w:p w:rsidR="005C5B51" w:rsidRPr="008F75D5" w:rsidRDefault="005C5B51" w:rsidP="005C5B51">
      <w:pPr>
        <w:pStyle w:val="ListParagraph"/>
        <w:spacing w:after="0" w:line="360" w:lineRule="auto"/>
        <w:ind w:left="1887"/>
        <w:jc w:val="both"/>
        <w:rPr>
          <w:rFonts w:ascii="Interstate-Regular" w:eastAsiaTheme="minorEastAsia" w:hAnsi="Interstate-Regular"/>
          <w:sz w:val="10"/>
          <w:szCs w:val="22"/>
          <w:lang w:val="en-IN" w:eastAsia="en-IN" w:bidi="ar-SA"/>
        </w:rPr>
      </w:pPr>
    </w:p>
    <w:p w:rsidR="005C5B51" w:rsidRPr="00736068" w:rsidRDefault="005C5B51" w:rsidP="00147C81">
      <w:pPr>
        <w:pStyle w:val="ListParagraph"/>
        <w:numPr>
          <w:ilvl w:val="0"/>
          <w:numId w:val="78"/>
        </w:numPr>
        <w:spacing w:after="0" w:line="360" w:lineRule="auto"/>
        <w:ind w:hanging="807"/>
        <w:jc w:val="both"/>
        <w:rPr>
          <w:rFonts w:ascii="Interstate-Regular" w:eastAsiaTheme="minorEastAsia" w:hAnsi="Interstate-Regular"/>
          <w:b/>
          <w:sz w:val="24"/>
          <w:szCs w:val="22"/>
          <w:lang w:val="en-IN" w:eastAsia="en-IN" w:bidi="ar-SA"/>
        </w:rPr>
      </w:pPr>
      <w:r w:rsidRPr="00736068">
        <w:rPr>
          <w:rFonts w:ascii="Interstate-Regular" w:eastAsiaTheme="minorEastAsia" w:hAnsi="Interstate-Regular"/>
          <w:b/>
          <w:sz w:val="24"/>
          <w:szCs w:val="22"/>
          <w:lang w:val="en-IN" w:eastAsia="en-IN" w:bidi="ar-SA"/>
        </w:rPr>
        <w:t>Accounts Operated Singly</w:t>
      </w:r>
    </w:p>
    <w:p w:rsidR="005C5B51" w:rsidRPr="008F75D5" w:rsidRDefault="005C5B51" w:rsidP="005C5B51">
      <w:pPr>
        <w:pStyle w:val="ListParagraph"/>
        <w:spacing w:after="0" w:line="360" w:lineRule="auto"/>
        <w:ind w:left="1887" w:hanging="1036"/>
        <w:jc w:val="both"/>
        <w:rPr>
          <w:rFonts w:ascii="Interstate-Regular" w:eastAsiaTheme="minorEastAsia" w:hAnsi="Interstate-Regular"/>
          <w:b/>
          <w:sz w:val="12"/>
          <w:szCs w:val="22"/>
          <w:lang w:val="en-IN" w:eastAsia="en-IN" w:bidi="ar-SA"/>
        </w:rPr>
      </w:pPr>
    </w:p>
    <w:p w:rsidR="005C5B51" w:rsidRPr="00D56421" w:rsidRDefault="005C5B51" w:rsidP="00147C81">
      <w:pPr>
        <w:pStyle w:val="ListParagraph"/>
        <w:numPr>
          <w:ilvl w:val="0"/>
          <w:numId w:val="79"/>
        </w:numPr>
        <w:spacing w:after="0" w:line="360" w:lineRule="auto"/>
        <w:jc w:val="both"/>
        <w:rPr>
          <w:rFonts w:ascii="Interstate-Regular" w:eastAsiaTheme="minorEastAsia" w:hAnsi="Interstate-Regular"/>
          <w:szCs w:val="22"/>
          <w:lang w:val="en-IN" w:eastAsia="en-IN" w:bidi="ar-SA"/>
        </w:rPr>
      </w:pPr>
      <w:r w:rsidRPr="008F75D5">
        <w:rPr>
          <w:rFonts w:ascii="Interstate-Regular" w:eastAsiaTheme="minorEastAsia" w:hAnsi="Interstate-Regular"/>
          <w:b/>
          <w:szCs w:val="22"/>
          <w:lang w:val="en-IN" w:eastAsia="en-IN" w:bidi="ar-SA"/>
        </w:rPr>
        <w:t>Savings Bank Account/Current Deposit Account with Nomination</w:t>
      </w:r>
      <w:r w:rsidRPr="00D56421">
        <w:rPr>
          <w:rFonts w:ascii="Interstate-Regular" w:eastAsiaTheme="minorEastAsia" w:hAnsi="Interstate-Regular"/>
          <w:szCs w:val="22"/>
          <w:lang w:val="en-IN" w:eastAsia="en-IN" w:bidi="ar-SA"/>
        </w:rPr>
        <w:t xml:space="preserve">: </w:t>
      </w:r>
    </w:p>
    <w:p w:rsidR="005C5B51" w:rsidRDefault="005C5B51" w:rsidP="005C5B51">
      <w:pPr>
        <w:pStyle w:val="ListParagraph"/>
        <w:spacing w:after="0" w:line="360" w:lineRule="auto"/>
        <w:ind w:left="21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balance available will be paid to the nominee on verification of his/her identity (by submission of officially valid documents (OVD) under KYC norms) and proof of death of the depositor.</w:t>
      </w:r>
    </w:p>
    <w:p w:rsidR="005C5B51" w:rsidRPr="008F75D5"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Pr="008F75D5" w:rsidRDefault="005C5B51" w:rsidP="00147C81">
      <w:pPr>
        <w:pStyle w:val="ListParagraph"/>
        <w:numPr>
          <w:ilvl w:val="0"/>
          <w:numId w:val="79"/>
        </w:numPr>
        <w:spacing w:after="0" w:line="360" w:lineRule="auto"/>
        <w:jc w:val="both"/>
        <w:rPr>
          <w:rFonts w:ascii="Interstate-Regular" w:eastAsiaTheme="minorEastAsia" w:hAnsi="Interstate-Regular"/>
          <w:b/>
          <w:szCs w:val="22"/>
          <w:lang w:val="en-IN" w:eastAsia="en-IN" w:bidi="ar-SA"/>
        </w:rPr>
      </w:pPr>
      <w:r w:rsidRPr="000437DC">
        <w:rPr>
          <w:rFonts w:ascii="Interstate-Regular" w:eastAsiaTheme="minorEastAsia" w:hAnsi="Interstate-Regular"/>
          <w:b/>
          <w:szCs w:val="22"/>
          <w:lang w:val="en-IN" w:eastAsia="en-IN" w:bidi="ar-SA"/>
        </w:rPr>
        <w:t>Savings Bank</w:t>
      </w:r>
      <w:r w:rsidRPr="008F75D5">
        <w:rPr>
          <w:rFonts w:ascii="Interstate-Regular" w:eastAsiaTheme="minorEastAsia" w:hAnsi="Interstate-Regular"/>
          <w:b/>
          <w:szCs w:val="22"/>
          <w:lang w:val="en-IN" w:eastAsia="en-IN" w:bidi="ar-SA"/>
        </w:rPr>
        <w:t xml:space="preserve"> Account/Current Deposit Account Without Nomination: </w:t>
      </w:r>
    </w:p>
    <w:p w:rsidR="005C5B51" w:rsidRDefault="005C5B51" w:rsidP="005C5B51">
      <w:pPr>
        <w:pStyle w:val="ListParagraph"/>
        <w:spacing w:after="0" w:line="360" w:lineRule="auto"/>
        <w:ind w:left="21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balance available will be paid to the legal heirs (or any one of them as mandated by all of the legal heirs) on verification of the authority of the legal heirs and proof of death of the depositor.</w:t>
      </w:r>
    </w:p>
    <w:p w:rsidR="005C5B51" w:rsidRPr="002B5C2C" w:rsidRDefault="005C5B51" w:rsidP="005C5B51">
      <w:pPr>
        <w:pStyle w:val="ListParagraph"/>
        <w:spacing w:after="0" w:line="360" w:lineRule="auto"/>
        <w:ind w:left="1887"/>
        <w:jc w:val="both"/>
        <w:rPr>
          <w:rFonts w:ascii="Interstate-Regular" w:eastAsiaTheme="minorEastAsia" w:hAnsi="Interstate-Regular"/>
          <w:sz w:val="12"/>
          <w:szCs w:val="22"/>
          <w:lang w:val="en-IN" w:eastAsia="en-IN" w:bidi="ar-SA"/>
        </w:rPr>
      </w:pPr>
    </w:p>
    <w:p w:rsidR="005C5B51" w:rsidRPr="00D56421" w:rsidRDefault="005C5B51" w:rsidP="00147C81">
      <w:pPr>
        <w:pStyle w:val="ListParagraph"/>
        <w:numPr>
          <w:ilvl w:val="0"/>
          <w:numId w:val="79"/>
        </w:numPr>
        <w:spacing w:after="0" w:line="360" w:lineRule="auto"/>
        <w:jc w:val="both"/>
        <w:rPr>
          <w:rFonts w:ascii="Interstate-Regular" w:eastAsiaTheme="minorEastAsia" w:hAnsi="Interstate-Regular"/>
          <w:szCs w:val="22"/>
          <w:lang w:val="en-IN" w:eastAsia="en-IN" w:bidi="ar-SA"/>
        </w:rPr>
      </w:pPr>
      <w:r w:rsidRPr="008F75D5">
        <w:rPr>
          <w:rFonts w:ascii="Interstate-Regular" w:eastAsiaTheme="minorEastAsia" w:hAnsi="Interstate-Regular"/>
          <w:b/>
          <w:szCs w:val="22"/>
          <w:lang w:val="en-IN" w:eastAsia="en-IN" w:bidi="ar-SA"/>
        </w:rPr>
        <w:t>Term Deposit Account with Nomination</w:t>
      </w:r>
      <w:r w:rsidRPr="00D56421">
        <w:rPr>
          <w:rFonts w:ascii="Interstate-Regular" w:eastAsiaTheme="minorEastAsia" w:hAnsi="Interstate-Regular"/>
          <w:szCs w:val="22"/>
          <w:lang w:val="en-IN" w:eastAsia="en-IN" w:bidi="ar-SA"/>
        </w:rPr>
        <w:t xml:space="preserve">: </w:t>
      </w:r>
    </w:p>
    <w:p w:rsidR="005C5B51" w:rsidRDefault="005C5B51" w:rsidP="005C5B51">
      <w:pPr>
        <w:pStyle w:val="ListParagraph"/>
        <w:spacing w:after="0" w:line="360" w:lineRule="auto"/>
        <w:ind w:left="21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balance available will be paid to the nominee on verification of his/her identity (by submission of officially valid documents (OVD) under KYC norms) and proof of death of depositor on maturity of deposit. </w:t>
      </w:r>
    </w:p>
    <w:p w:rsidR="005C5B51" w:rsidRPr="002B5C2C"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Default="005C5B51" w:rsidP="00147C81">
      <w:pPr>
        <w:pStyle w:val="ListParagraph"/>
        <w:numPr>
          <w:ilvl w:val="0"/>
          <w:numId w:val="79"/>
        </w:numPr>
        <w:spacing w:after="0" w:line="360" w:lineRule="auto"/>
        <w:jc w:val="both"/>
        <w:rPr>
          <w:rFonts w:ascii="Interstate-Regular" w:eastAsiaTheme="minorEastAsia" w:hAnsi="Interstate-Regular"/>
          <w:szCs w:val="22"/>
          <w:lang w:val="en-IN" w:eastAsia="en-IN" w:bidi="ar-SA"/>
        </w:rPr>
      </w:pPr>
      <w:r w:rsidRPr="008F75D5">
        <w:rPr>
          <w:rFonts w:ascii="Interstate-Regular" w:eastAsiaTheme="minorEastAsia" w:hAnsi="Interstate-Regular"/>
          <w:b/>
          <w:szCs w:val="22"/>
          <w:lang w:val="en-IN" w:eastAsia="en-IN" w:bidi="ar-SA"/>
        </w:rPr>
        <w:t>Term Deposit Account Without Nomination:</w:t>
      </w:r>
    </w:p>
    <w:p w:rsidR="005C5B51" w:rsidRDefault="005C5B51" w:rsidP="005C5B51">
      <w:pPr>
        <w:pStyle w:val="ListParagraph"/>
        <w:spacing w:after="0" w:line="360" w:lineRule="auto"/>
        <w:ind w:left="21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balance available will be paid to the legal heirs (or any one of them as mandated by all the legal heirs) on verification of the authority of the legal heirs and proof of death of depositor on maturity of deposit. </w:t>
      </w:r>
    </w:p>
    <w:p w:rsidR="005C5B51" w:rsidRPr="002B5C2C" w:rsidRDefault="005C5B51" w:rsidP="005C5B51">
      <w:pPr>
        <w:pStyle w:val="ListParagraph"/>
        <w:spacing w:after="0" w:line="360" w:lineRule="auto"/>
        <w:ind w:left="1887"/>
        <w:jc w:val="both"/>
        <w:rPr>
          <w:rFonts w:ascii="Interstate-Regular" w:eastAsiaTheme="minorEastAsia" w:hAnsi="Interstate-Regular"/>
          <w:sz w:val="10"/>
          <w:szCs w:val="22"/>
          <w:lang w:val="en-IN" w:eastAsia="en-IN" w:bidi="ar-SA"/>
        </w:rPr>
      </w:pPr>
    </w:p>
    <w:p w:rsidR="005C5B51" w:rsidRPr="00736068" w:rsidRDefault="005C5B51" w:rsidP="00147C81">
      <w:pPr>
        <w:pStyle w:val="ListParagraph"/>
        <w:numPr>
          <w:ilvl w:val="0"/>
          <w:numId w:val="79"/>
        </w:numPr>
        <w:spacing w:after="0" w:line="360" w:lineRule="auto"/>
        <w:jc w:val="both"/>
        <w:rPr>
          <w:rFonts w:ascii="Interstate-Regular" w:eastAsiaTheme="minorEastAsia" w:hAnsi="Interstate-Regular"/>
          <w:szCs w:val="22"/>
          <w:lang w:val="en-IN" w:eastAsia="en-IN" w:bidi="ar-SA"/>
        </w:rPr>
      </w:pPr>
      <w:r w:rsidRPr="00736068">
        <w:rPr>
          <w:rFonts w:ascii="Interstate-Regular" w:eastAsiaTheme="minorEastAsia" w:hAnsi="Interstate-Regular"/>
          <w:b/>
          <w:szCs w:val="22"/>
          <w:lang w:val="en-IN" w:eastAsia="en-IN" w:bidi="ar-SA"/>
        </w:rPr>
        <w:t>Premature termination of Term Deposit Account with Nomination:</w:t>
      </w:r>
    </w:p>
    <w:p w:rsidR="005C5B51" w:rsidRPr="008F75D5" w:rsidRDefault="005C5B51" w:rsidP="005C5B51">
      <w:pPr>
        <w:pStyle w:val="ListParagraph"/>
        <w:spacing w:after="0" w:line="360" w:lineRule="auto"/>
        <w:ind w:left="1920"/>
        <w:jc w:val="both"/>
        <w:rPr>
          <w:rFonts w:ascii="Interstate-Regular" w:eastAsiaTheme="minorEastAsia" w:hAnsi="Interstate-Regular"/>
          <w:sz w:val="12"/>
          <w:szCs w:val="22"/>
          <w:lang w:val="en-IN" w:eastAsia="en-IN" w:bidi="ar-SA"/>
        </w:rPr>
      </w:pPr>
    </w:p>
    <w:p w:rsidR="005C5B51" w:rsidRDefault="005C5B51" w:rsidP="005C5B51">
      <w:pPr>
        <w:pStyle w:val="ListParagraph"/>
        <w:spacing w:after="0" w:line="360" w:lineRule="auto"/>
        <w:ind w:left="21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Premature termination of term deposit account as per terms of contract will be permitted at the request of the nominee on verification of his/her identity (by submission of officially valid documents (OVD) under KYC norms) and proof of death of depositor.</w:t>
      </w:r>
    </w:p>
    <w:p w:rsidR="005C5B51" w:rsidRPr="008F75D5" w:rsidRDefault="005C5B51" w:rsidP="005C5B51">
      <w:pPr>
        <w:pStyle w:val="ListParagraph"/>
        <w:spacing w:after="0" w:line="360" w:lineRule="auto"/>
        <w:ind w:left="1887"/>
        <w:jc w:val="both"/>
        <w:rPr>
          <w:rFonts w:ascii="Interstate-Regular" w:eastAsiaTheme="minorEastAsia" w:hAnsi="Interstate-Regular"/>
          <w:sz w:val="12"/>
          <w:szCs w:val="22"/>
          <w:lang w:val="en-IN" w:eastAsia="en-IN" w:bidi="ar-SA"/>
        </w:rPr>
      </w:pPr>
    </w:p>
    <w:p w:rsidR="005C5B51" w:rsidRPr="00D56421" w:rsidRDefault="005C5B51" w:rsidP="005C5B51">
      <w:pPr>
        <w:pStyle w:val="ListParagraph"/>
        <w:spacing w:after="0" w:line="360" w:lineRule="auto"/>
        <w:ind w:left="1887" w:hanging="186"/>
        <w:jc w:val="both"/>
        <w:rPr>
          <w:rFonts w:ascii="Interstate-Regular" w:eastAsiaTheme="minorEastAsia" w:hAnsi="Interstate-Regular"/>
          <w:szCs w:val="22"/>
          <w:lang w:val="en-IN" w:eastAsia="en-IN" w:bidi="ar-SA"/>
        </w:rPr>
      </w:pPr>
      <w:r w:rsidRPr="008F75D5">
        <w:rPr>
          <w:rFonts w:ascii="Interstate-Regular" w:eastAsiaTheme="minorEastAsia" w:hAnsi="Interstate-Regular"/>
          <w:b/>
          <w:szCs w:val="22"/>
          <w:lang w:val="en-IN" w:eastAsia="en-IN" w:bidi="ar-SA"/>
        </w:rPr>
        <w:t>f</w:t>
      </w:r>
      <w:r>
        <w:rPr>
          <w:rFonts w:ascii="Interstate-Regular" w:eastAsiaTheme="minorEastAsia" w:hAnsi="Interstate-Regular"/>
          <w:b/>
          <w:szCs w:val="22"/>
          <w:lang w:val="en-IN" w:eastAsia="en-IN" w:bidi="ar-SA"/>
        </w:rPr>
        <w:t>)</w:t>
      </w:r>
      <w:r>
        <w:rPr>
          <w:rFonts w:ascii="Interstate-Regular" w:eastAsiaTheme="minorEastAsia" w:hAnsi="Interstate-Regular"/>
          <w:b/>
          <w:szCs w:val="22"/>
          <w:lang w:val="en-IN" w:eastAsia="en-IN" w:bidi="ar-SA"/>
        </w:rPr>
        <w:tab/>
      </w:r>
      <w:r w:rsidRPr="008F75D5">
        <w:rPr>
          <w:rFonts w:ascii="Interstate-Regular" w:eastAsiaTheme="minorEastAsia" w:hAnsi="Interstate-Regular"/>
          <w:b/>
          <w:szCs w:val="22"/>
          <w:lang w:val="en-IN" w:eastAsia="en-IN" w:bidi="ar-SA"/>
        </w:rPr>
        <w:t xml:space="preserve">Premature termination of Term Deposit Account </w:t>
      </w:r>
      <w:proofErr w:type="gramStart"/>
      <w:r w:rsidRPr="008F75D5">
        <w:rPr>
          <w:rFonts w:ascii="Interstate-Regular" w:eastAsiaTheme="minorEastAsia" w:hAnsi="Interstate-Regular"/>
          <w:b/>
          <w:szCs w:val="22"/>
          <w:lang w:val="en-IN" w:eastAsia="en-IN" w:bidi="ar-SA"/>
        </w:rPr>
        <w:t>Without</w:t>
      </w:r>
      <w:proofErr w:type="gramEnd"/>
      <w:r w:rsidRPr="008F75D5">
        <w:rPr>
          <w:rFonts w:ascii="Interstate-Regular" w:eastAsiaTheme="minorEastAsia" w:hAnsi="Interstate-Regular"/>
          <w:b/>
          <w:szCs w:val="22"/>
          <w:lang w:val="en-IN" w:eastAsia="en-IN" w:bidi="ar-SA"/>
        </w:rPr>
        <w:t xml:space="preserve"> Nomination:</w:t>
      </w:r>
    </w:p>
    <w:p w:rsidR="005C5B51" w:rsidRDefault="005C5B51" w:rsidP="005C5B51">
      <w:pPr>
        <w:pStyle w:val="ListParagraph"/>
        <w:spacing w:after="0" w:line="360" w:lineRule="auto"/>
        <w:ind w:left="21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Premature termination will be permitted on joint request by all legal heirs (or any of them as mandated by all the legal heirs) as per the terms of the contract on verification of the authority of the legal heirs and proof of death of depositor.</w:t>
      </w:r>
    </w:p>
    <w:p w:rsidR="005C5B51" w:rsidRDefault="005C5B51" w:rsidP="005C5B51">
      <w:pPr>
        <w:pStyle w:val="ListParagraph"/>
        <w:spacing w:after="0" w:line="360" w:lineRule="auto"/>
        <w:ind w:left="2160"/>
        <w:jc w:val="both"/>
        <w:rPr>
          <w:rFonts w:ascii="Interstate-Regular" w:eastAsiaTheme="minorEastAsia" w:hAnsi="Interstate-Regular"/>
          <w:szCs w:val="22"/>
          <w:lang w:val="en-IN" w:eastAsia="en-IN" w:bidi="ar-SA"/>
        </w:rPr>
      </w:pPr>
    </w:p>
    <w:p w:rsidR="005C5B51" w:rsidRPr="00736068" w:rsidRDefault="005C5B51" w:rsidP="00147C81">
      <w:pPr>
        <w:pStyle w:val="ListParagraph"/>
        <w:numPr>
          <w:ilvl w:val="0"/>
          <w:numId w:val="78"/>
        </w:numPr>
        <w:spacing w:after="0" w:line="360" w:lineRule="auto"/>
        <w:ind w:hanging="807"/>
        <w:jc w:val="both"/>
        <w:rPr>
          <w:rFonts w:ascii="Interstate-Regular" w:eastAsiaTheme="minorEastAsia" w:hAnsi="Interstate-Regular"/>
          <w:b/>
          <w:sz w:val="24"/>
          <w:szCs w:val="22"/>
          <w:lang w:val="en-IN" w:eastAsia="en-IN" w:bidi="ar-SA"/>
        </w:rPr>
      </w:pPr>
      <w:r w:rsidRPr="00736068">
        <w:rPr>
          <w:rFonts w:ascii="Interstate-Regular" w:eastAsiaTheme="minorEastAsia" w:hAnsi="Interstate-Regular"/>
          <w:b/>
          <w:sz w:val="24"/>
          <w:szCs w:val="22"/>
          <w:lang w:val="en-IN" w:eastAsia="en-IN" w:bidi="ar-SA"/>
        </w:rPr>
        <w:t>Accounts opened jointly/ with mode of Operation Jointly</w:t>
      </w:r>
    </w:p>
    <w:p w:rsidR="005C5B51" w:rsidRPr="008F75D5" w:rsidRDefault="005C5B51" w:rsidP="005C5B51">
      <w:pPr>
        <w:pStyle w:val="ListParagraph"/>
        <w:spacing w:after="0" w:line="360" w:lineRule="auto"/>
        <w:ind w:left="1887" w:hanging="1036"/>
        <w:jc w:val="both"/>
        <w:rPr>
          <w:rFonts w:ascii="Interstate-Regular" w:eastAsiaTheme="minorEastAsia" w:hAnsi="Interstate-Regular"/>
          <w:b/>
          <w:sz w:val="10"/>
          <w:szCs w:val="22"/>
          <w:lang w:val="en-IN" w:eastAsia="en-IN" w:bidi="ar-SA"/>
        </w:rPr>
      </w:pPr>
    </w:p>
    <w:p w:rsidR="005C5B51" w:rsidRPr="008F75D5" w:rsidRDefault="005C5B51" w:rsidP="005C5B51">
      <w:pPr>
        <w:pStyle w:val="ListParagraph"/>
        <w:spacing w:after="0" w:line="360" w:lineRule="auto"/>
        <w:ind w:left="1887" w:hanging="4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a)</w:t>
      </w:r>
      <w:r>
        <w:rPr>
          <w:rFonts w:ascii="Interstate-Regular" w:eastAsiaTheme="minorEastAsia" w:hAnsi="Interstate-Regular"/>
          <w:b/>
          <w:szCs w:val="22"/>
          <w:lang w:val="en-IN" w:eastAsia="en-IN" w:bidi="ar-SA"/>
        </w:rPr>
        <w:tab/>
      </w:r>
      <w:r w:rsidRPr="008F75D5">
        <w:rPr>
          <w:rFonts w:ascii="Interstate-Regular" w:eastAsiaTheme="minorEastAsia" w:hAnsi="Interstate-Regular"/>
          <w:b/>
          <w:szCs w:val="22"/>
          <w:lang w:val="en-IN" w:eastAsia="en-IN" w:bidi="ar-SA"/>
        </w:rPr>
        <w:t xml:space="preserve">Savings Bank Account/Current Deposit Account with Nomination: </w:t>
      </w:r>
    </w:p>
    <w:p w:rsidR="005C5B51" w:rsidRDefault="005C5B51" w:rsidP="005C5B51">
      <w:pPr>
        <w:pStyle w:val="ListParagraph"/>
        <w:spacing w:after="0" w:line="360" w:lineRule="auto"/>
        <w:ind w:left="2160"/>
        <w:jc w:val="both"/>
        <w:rPr>
          <w:rFonts w:ascii="Interstate-Regular" w:eastAsiaTheme="minorEastAsia" w:hAnsi="Interstate-Regular"/>
          <w:szCs w:val="22"/>
          <w:lang w:val="en-IN" w:eastAsia="en-IN" w:bidi="ar-SA"/>
        </w:rPr>
      </w:pPr>
      <w:r w:rsidRPr="00F2173A">
        <w:rPr>
          <w:rFonts w:ascii="Interstate-Regular" w:eastAsiaTheme="minorEastAsia" w:hAnsi="Interstate-Regular"/>
          <w:szCs w:val="22"/>
          <w:lang w:val="en-IN" w:eastAsia="en-IN" w:bidi="ar-SA"/>
        </w:rPr>
        <w:lastRenderedPageBreak/>
        <w:t>In the event of death of one (or more but not all) of the joint account holders, the balance available will be paid jointly to survivor(s) and the legal heirs of the deceased joint account holder (or any of them as mandated by all the legal heirs) against their joint claim on verification of the authority of the legal heirs and proof of the death of the depositors.</w:t>
      </w:r>
    </w:p>
    <w:p w:rsidR="005C5B51" w:rsidRPr="002B5C2C" w:rsidRDefault="005C5B51" w:rsidP="005C5B51">
      <w:pPr>
        <w:pStyle w:val="ListParagraph"/>
        <w:spacing w:after="0" w:line="360" w:lineRule="auto"/>
        <w:ind w:left="3597" w:hanging="990"/>
        <w:jc w:val="both"/>
        <w:rPr>
          <w:rFonts w:ascii="Interstate-Regular" w:eastAsiaTheme="minorEastAsia" w:hAnsi="Interstate-Regular"/>
          <w:sz w:val="8"/>
          <w:szCs w:val="22"/>
          <w:lang w:val="en-IN" w:eastAsia="en-IN" w:bidi="ar-SA"/>
        </w:rPr>
      </w:pPr>
    </w:p>
    <w:p w:rsidR="005C5B51" w:rsidRDefault="005C5B51" w:rsidP="005C5B51">
      <w:pPr>
        <w:pStyle w:val="ListParagraph"/>
        <w:spacing w:after="0" w:line="360" w:lineRule="auto"/>
        <w:ind w:left="215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 the event of death of both / all joint account holders, the balance available at the time of death of the depositors will be paid to the nominee on verification of his identity (by submission of officially valid documents (OVD) under KYC norms) and proof of death of depositors.</w:t>
      </w:r>
    </w:p>
    <w:p w:rsidR="005C5B51" w:rsidRPr="002B5C2C" w:rsidRDefault="005C5B51" w:rsidP="005C5B51">
      <w:pPr>
        <w:pStyle w:val="ListParagraph"/>
        <w:spacing w:after="0" w:line="360" w:lineRule="auto"/>
        <w:ind w:left="2607"/>
        <w:jc w:val="both"/>
        <w:rPr>
          <w:rFonts w:ascii="Interstate-Regular" w:eastAsiaTheme="minorEastAsia" w:hAnsi="Interstate-Regular"/>
          <w:b/>
          <w:sz w:val="14"/>
          <w:szCs w:val="22"/>
          <w:lang w:val="en-IN" w:eastAsia="en-IN" w:bidi="ar-SA"/>
        </w:rPr>
      </w:pPr>
    </w:p>
    <w:p w:rsidR="005C5B51" w:rsidRPr="00736068" w:rsidRDefault="005C5B51" w:rsidP="00147C81">
      <w:pPr>
        <w:pStyle w:val="ListParagraph"/>
        <w:numPr>
          <w:ilvl w:val="0"/>
          <w:numId w:val="80"/>
        </w:numPr>
        <w:spacing w:after="0" w:line="360" w:lineRule="auto"/>
        <w:ind w:left="1843" w:firstLine="0"/>
        <w:jc w:val="both"/>
        <w:rPr>
          <w:rFonts w:ascii="Interstate-Regular" w:eastAsiaTheme="minorEastAsia" w:hAnsi="Interstate-Regular"/>
          <w:b/>
          <w:szCs w:val="22"/>
          <w:lang w:val="en-IN" w:eastAsia="en-IN" w:bidi="ar-SA"/>
        </w:rPr>
      </w:pPr>
      <w:r w:rsidRPr="00736068">
        <w:rPr>
          <w:rFonts w:ascii="Interstate-Regular" w:eastAsiaTheme="minorEastAsia" w:hAnsi="Interstate-Regular"/>
          <w:b/>
          <w:szCs w:val="22"/>
          <w:lang w:val="en-IN" w:eastAsia="en-IN" w:bidi="ar-SA"/>
        </w:rPr>
        <w:t xml:space="preserve">Savings Bank Account/Current Deposit Account without Nomination: </w:t>
      </w:r>
    </w:p>
    <w:p w:rsidR="005C5B51" w:rsidRPr="000437DC" w:rsidRDefault="005C5B51" w:rsidP="005C5B51">
      <w:pPr>
        <w:pStyle w:val="ListParagraph"/>
        <w:spacing w:after="0" w:line="360" w:lineRule="auto"/>
        <w:ind w:left="1800"/>
        <w:jc w:val="both"/>
        <w:rPr>
          <w:rFonts w:ascii="Interstate-Regular" w:eastAsiaTheme="minorEastAsia" w:hAnsi="Interstate-Regular"/>
          <w:b/>
          <w:sz w:val="14"/>
          <w:szCs w:val="22"/>
          <w:lang w:val="en-IN" w:eastAsia="en-IN" w:bidi="ar-SA"/>
        </w:rPr>
      </w:pPr>
    </w:p>
    <w:p w:rsidR="005C5B51" w:rsidRDefault="005C5B51" w:rsidP="005C5B51">
      <w:pPr>
        <w:pStyle w:val="ListParagraph"/>
        <w:spacing w:after="0" w:line="360" w:lineRule="auto"/>
        <w:ind w:left="2127"/>
        <w:jc w:val="both"/>
        <w:rPr>
          <w:rFonts w:ascii="Interstate-Regular" w:eastAsiaTheme="minorEastAsia" w:hAnsi="Interstate-Regular"/>
          <w:szCs w:val="22"/>
          <w:lang w:val="en-IN" w:eastAsia="en-IN" w:bidi="ar-SA"/>
        </w:rPr>
      </w:pPr>
      <w:r w:rsidRPr="007E2681">
        <w:rPr>
          <w:rFonts w:ascii="Interstate-Regular" w:eastAsiaTheme="minorEastAsia" w:hAnsi="Interstate-Regular"/>
          <w:szCs w:val="22"/>
          <w:lang w:val="en-IN" w:eastAsia="en-IN" w:bidi="ar-SA"/>
        </w:rPr>
        <w:t>In the event of death of one (or more but not all) of the joint account holders, the amount available will be paid jointly to survivor(s) and the legal heirs of the deceased account holder (or any one of them as mandated by all the legal heirs) against their joint claim on verification of the authority of legal heirs and proof of death of depositor.</w:t>
      </w:r>
    </w:p>
    <w:p w:rsidR="005C5B51" w:rsidRPr="00460E3A" w:rsidRDefault="005C5B51" w:rsidP="005C5B51">
      <w:pPr>
        <w:pStyle w:val="ListParagraph"/>
        <w:spacing w:after="0" w:line="360" w:lineRule="auto"/>
        <w:ind w:left="2552"/>
        <w:jc w:val="both"/>
        <w:rPr>
          <w:rFonts w:ascii="Interstate-Regular" w:eastAsiaTheme="minorEastAsia" w:hAnsi="Interstate-Regular"/>
          <w:sz w:val="8"/>
          <w:szCs w:val="22"/>
          <w:lang w:val="en-IN" w:eastAsia="en-IN" w:bidi="ar-SA"/>
        </w:rPr>
      </w:pPr>
    </w:p>
    <w:p w:rsidR="005C5B51" w:rsidRDefault="005C5B51" w:rsidP="005C5B51">
      <w:pPr>
        <w:pStyle w:val="ListParagraph"/>
        <w:spacing w:after="0" w:line="360" w:lineRule="auto"/>
        <w:ind w:left="212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 the event of death of both/ all joint account holders, the balance available will be paid jointly to the legal heir(s) of all the deceased depositors (or any of them as mandated by all the legal heirs) on verification of authority of the legal heirs and proof of death of the depositors.</w:t>
      </w:r>
    </w:p>
    <w:p w:rsidR="005C5B51" w:rsidRPr="00460E3A" w:rsidRDefault="005C5B51" w:rsidP="005C5B51">
      <w:pPr>
        <w:pStyle w:val="ListParagraph"/>
        <w:spacing w:after="0" w:line="360" w:lineRule="auto"/>
        <w:ind w:left="2552"/>
        <w:jc w:val="both"/>
        <w:rPr>
          <w:rFonts w:ascii="Interstate-Regular" w:eastAsiaTheme="minorEastAsia" w:hAnsi="Interstate-Regular"/>
          <w:sz w:val="12"/>
          <w:szCs w:val="22"/>
          <w:lang w:val="en-IN" w:eastAsia="en-IN" w:bidi="ar-SA"/>
        </w:rPr>
      </w:pPr>
    </w:p>
    <w:p w:rsidR="005C5B51" w:rsidRPr="00736068" w:rsidRDefault="005C5B51" w:rsidP="00147C81">
      <w:pPr>
        <w:pStyle w:val="ListParagraph"/>
        <w:numPr>
          <w:ilvl w:val="0"/>
          <w:numId w:val="80"/>
        </w:numPr>
        <w:tabs>
          <w:tab w:val="left" w:pos="2552"/>
        </w:tabs>
        <w:spacing w:after="0" w:line="360" w:lineRule="auto"/>
        <w:ind w:left="2268" w:hanging="425"/>
        <w:jc w:val="both"/>
        <w:rPr>
          <w:rFonts w:ascii="Interstate-Regular" w:eastAsiaTheme="minorEastAsia" w:hAnsi="Interstate-Regular"/>
          <w:b/>
          <w:szCs w:val="22"/>
          <w:lang w:val="en-IN" w:eastAsia="en-IN" w:bidi="ar-SA"/>
        </w:rPr>
      </w:pPr>
      <w:r w:rsidRPr="00736068">
        <w:rPr>
          <w:rFonts w:ascii="Interstate-Regular" w:eastAsiaTheme="minorEastAsia" w:hAnsi="Interstate-Regular"/>
          <w:b/>
          <w:szCs w:val="22"/>
          <w:lang w:val="en-IN" w:eastAsia="en-IN" w:bidi="ar-SA"/>
        </w:rPr>
        <w:t xml:space="preserve">Term Deposit Account with Nomination: </w:t>
      </w:r>
    </w:p>
    <w:p w:rsidR="005C5B51" w:rsidRPr="00460E3A" w:rsidRDefault="005C5B51" w:rsidP="005C5B51">
      <w:pPr>
        <w:pStyle w:val="ListParagraph"/>
        <w:spacing w:after="0" w:line="360" w:lineRule="auto"/>
        <w:ind w:left="2607"/>
        <w:jc w:val="both"/>
        <w:rPr>
          <w:rFonts w:ascii="Interstate-Regular" w:eastAsiaTheme="minorEastAsia" w:hAnsi="Interstate-Regular"/>
          <w:b/>
          <w:sz w:val="12"/>
          <w:szCs w:val="22"/>
          <w:lang w:val="en-IN" w:eastAsia="en-IN" w:bidi="ar-SA"/>
        </w:rPr>
      </w:pPr>
    </w:p>
    <w:p w:rsidR="005C5B51" w:rsidRPr="00736068" w:rsidRDefault="005C5B51" w:rsidP="005C5B51">
      <w:pPr>
        <w:spacing w:after="0" w:line="360" w:lineRule="auto"/>
        <w:ind w:left="2160"/>
        <w:jc w:val="both"/>
        <w:rPr>
          <w:rFonts w:ascii="Interstate-Regular" w:eastAsiaTheme="minorEastAsia" w:hAnsi="Interstate-Regular"/>
          <w:szCs w:val="22"/>
          <w:lang w:val="en-IN" w:eastAsia="en-IN" w:bidi="ar-SA"/>
        </w:rPr>
      </w:pPr>
      <w:r w:rsidRPr="00736068">
        <w:rPr>
          <w:rFonts w:ascii="Interstate-Regular" w:eastAsiaTheme="minorEastAsia" w:hAnsi="Interstate-Regular"/>
          <w:szCs w:val="22"/>
          <w:lang w:val="en-IN" w:eastAsia="en-IN" w:bidi="ar-SA"/>
        </w:rPr>
        <w:t>In the event of death of one (or more but not all) of the joint account holders, the balance available will be paid jointly to survivor(s) and the legal heirs of the deceased joint account holder (or any one of them as mandated by all the legal heirs) on verification of identity of the legal heirs and proof of death of the depositor on maturity of the deposit.</w:t>
      </w:r>
    </w:p>
    <w:p w:rsidR="005C5B51" w:rsidRPr="00130DBC" w:rsidRDefault="005C5B51" w:rsidP="005C5B51">
      <w:pPr>
        <w:pStyle w:val="ListParagraph"/>
        <w:spacing w:after="0" w:line="360" w:lineRule="auto"/>
        <w:ind w:left="3261" w:hanging="654"/>
        <w:jc w:val="both"/>
        <w:rPr>
          <w:rFonts w:ascii="Interstate-Regular" w:eastAsiaTheme="minorEastAsia" w:hAnsi="Interstate-Regular"/>
          <w:sz w:val="10"/>
          <w:szCs w:val="22"/>
          <w:lang w:val="en-IN" w:eastAsia="en-IN" w:bidi="ar-SA"/>
        </w:rPr>
      </w:pPr>
    </w:p>
    <w:p w:rsidR="005C5B51" w:rsidRPr="00736068" w:rsidRDefault="005C5B51" w:rsidP="005C5B51">
      <w:pPr>
        <w:spacing w:after="0" w:line="360" w:lineRule="auto"/>
        <w:ind w:left="2160"/>
        <w:jc w:val="both"/>
        <w:rPr>
          <w:rFonts w:ascii="Interstate-Regular" w:eastAsiaTheme="minorEastAsia" w:hAnsi="Interstate-Regular"/>
          <w:szCs w:val="22"/>
          <w:lang w:val="en-IN" w:eastAsia="en-IN" w:bidi="ar-SA"/>
        </w:rPr>
      </w:pPr>
      <w:r w:rsidRPr="00736068">
        <w:rPr>
          <w:rFonts w:ascii="Interstate-Regular" w:eastAsiaTheme="minorEastAsia" w:hAnsi="Interstate-Regular"/>
          <w:szCs w:val="22"/>
          <w:lang w:val="en-IN" w:eastAsia="en-IN" w:bidi="ar-SA"/>
        </w:rPr>
        <w:t xml:space="preserve">In the event of death of both / all the joint account holders, the balance available at the time of death of the depositors will be paid to the nominee on verification of his/her identity (by submission of officially valid documents (OVD) under KYC norms) and the proof of death of depositors on maturity of the deposit. </w:t>
      </w:r>
    </w:p>
    <w:p w:rsidR="005C5B51" w:rsidRPr="00460E3A" w:rsidRDefault="005C5B51" w:rsidP="005C5B51">
      <w:pPr>
        <w:pStyle w:val="ListParagraph"/>
        <w:spacing w:after="0" w:line="360" w:lineRule="auto"/>
        <w:ind w:left="2607"/>
        <w:jc w:val="both"/>
        <w:rPr>
          <w:rFonts w:ascii="Interstate-Regular" w:eastAsiaTheme="minorEastAsia" w:hAnsi="Interstate-Regular"/>
          <w:sz w:val="8"/>
          <w:szCs w:val="22"/>
          <w:lang w:val="en-IN" w:eastAsia="en-IN" w:bidi="ar-SA"/>
        </w:rPr>
      </w:pPr>
    </w:p>
    <w:p w:rsidR="005C5B51" w:rsidRDefault="005C5B51" w:rsidP="00147C81">
      <w:pPr>
        <w:pStyle w:val="ListParagraph"/>
        <w:numPr>
          <w:ilvl w:val="0"/>
          <w:numId w:val="80"/>
        </w:numPr>
        <w:spacing w:after="0" w:line="360" w:lineRule="auto"/>
        <w:ind w:left="1985" w:hanging="142"/>
        <w:jc w:val="both"/>
        <w:rPr>
          <w:rFonts w:ascii="Interstate-Regular" w:eastAsiaTheme="minorEastAsia" w:hAnsi="Interstate-Regular"/>
          <w:szCs w:val="22"/>
          <w:lang w:val="en-IN" w:eastAsia="en-IN" w:bidi="ar-SA"/>
        </w:rPr>
      </w:pPr>
      <w:r w:rsidRPr="000437DC">
        <w:rPr>
          <w:rFonts w:ascii="Interstate-Regular" w:eastAsiaTheme="minorEastAsia" w:hAnsi="Interstate-Regular"/>
          <w:b/>
          <w:szCs w:val="22"/>
          <w:lang w:val="en-IN" w:eastAsia="en-IN" w:bidi="ar-SA"/>
        </w:rPr>
        <w:t>Term Deposit Account Without Nomination</w:t>
      </w:r>
      <w:r w:rsidRPr="00D56421">
        <w:rPr>
          <w:rFonts w:ascii="Interstate-Regular" w:eastAsiaTheme="minorEastAsia" w:hAnsi="Interstate-Regular"/>
          <w:szCs w:val="22"/>
          <w:lang w:val="en-IN" w:eastAsia="en-IN" w:bidi="ar-SA"/>
        </w:rPr>
        <w:t xml:space="preserve">: </w:t>
      </w:r>
    </w:p>
    <w:p w:rsidR="005C5B51" w:rsidRPr="00460E3A" w:rsidRDefault="005C5B51" w:rsidP="005C5B51">
      <w:pPr>
        <w:pStyle w:val="ListParagraph"/>
        <w:spacing w:after="0" w:line="360" w:lineRule="auto"/>
        <w:ind w:left="2607"/>
        <w:jc w:val="both"/>
        <w:rPr>
          <w:rFonts w:ascii="Interstate-Regular" w:eastAsiaTheme="minorEastAsia" w:hAnsi="Interstate-Regular"/>
          <w:sz w:val="8"/>
          <w:szCs w:val="22"/>
          <w:lang w:val="en-IN" w:eastAsia="en-IN" w:bidi="ar-SA"/>
        </w:rPr>
      </w:pPr>
    </w:p>
    <w:p w:rsidR="005C5B51" w:rsidRDefault="005C5B51" w:rsidP="005C5B51">
      <w:pPr>
        <w:spacing w:after="0" w:line="360" w:lineRule="auto"/>
        <w:ind w:left="2160"/>
        <w:jc w:val="both"/>
        <w:rPr>
          <w:rFonts w:ascii="Interstate-Regular" w:eastAsiaTheme="minorEastAsia" w:hAnsi="Interstate-Regular"/>
          <w:szCs w:val="22"/>
          <w:lang w:val="en-IN" w:eastAsia="en-IN" w:bidi="ar-SA"/>
        </w:rPr>
      </w:pPr>
      <w:r w:rsidRPr="00736068">
        <w:rPr>
          <w:rFonts w:ascii="Interstate-Regular" w:eastAsiaTheme="minorEastAsia" w:hAnsi="Interstate-Regular"/>
          <w:szCs w:val="22"/>
          <w:lang w:val="en-IN" w:eastAsia="en-IN" w:bidi="ar-SA"/>
        </w:rPr>
        <w:t>In the event of death of one (or more but not all) of the joint account holders, the balance available will be paid jointly to the survivor(s) and the legal heir(s) of the deceased joint account holders (or any of them as mandated by all the legal heirs) against their joint claim on verification of authority of the legal heirs and proof of death of the depositor on maturity of the deposit.</w:t>
      </w:r>
    </w:p>
    <w:p w:rsidR="005C5B51" w:rsidRPr="002B5C2C" w:rsidRDefault="005C5B51" w:rsidP="005C5B51">
      <w:pPr>
        <w:spacing w:after="0" w:line="360" w:lineRule="auto"/>
        <w:ind w:left="2160"/>
        <w:jc w:val="both"/>
        <w:rPr>
          <w:rFonts w:ascii="Interstate-Regular" w:eastAsiaTheme="minorEastAsia" w:hAnsi="Interstate-Regular"/>
          <w:sz w:val="14"/>
          <w:szCs w:val="22"/>
          <w:lang w:val="en-IN" w:eastAsia="en-IN" w:bidi="ar-SA"/>
        </w:rPr>
      </w:pPr>
    </w:p>
    <w:p w:rsidR="005C5B51" w:rsidRDefault="005C5B51" w:rsidP="005C5B51">
      <w:pPr>
        <w:spacing w:after="0" w:line="360" w:lineRule="auto"/>
        <w:ind w:left="2160"/>
        <w:jc w:val="both"/>
        <w:rPr>
          <w:rFonts w:ascii="Interstate-Regular" w:eastAsiaTheme="minorEastAsia" w:hAnsi="Interstate-Regular"/>
          <w:szCs w:val="22"/>
          <w:lang w:val="en-IN" w:eastAsia="en-IN" w:bidi="ar-SA"/>
        </w:rPr>
      </w:pPr>
      <w:r w:rsidRPr="00736068">
        <w:rPr>
          <w:rFonts w:ascii="Interstate-Regular" w:eastAsiaTheme="minorEastAsia" w:hAnsi="Interstate-Regular"/>
          <w:szCs w:val="22"/>
          <w:lang w:val="en-IN" w:eastAsia="en-IN" w:bidi="ar-SA"/>
        </w:rPr>
        <w:lastRenderedPageBreak/>
        <w:t>In the event of death of both / all the joint account holders, the balance available will be paid jointly to the legal heirs of all the deceased depositors (or any one of them as mandated by all legal heirs) on verification of authority of the legal heirs and proof of death of depositors on the maturity of the deposit.</w:t>
      </w:r>
    </w:p>
    <w:p w:rsidR="005C5B51" w:rsidRPr="002B5C2C" w:rsidRDefault="005C5B51" w:rsidP="005C5B51">
      <w:pPr>
        <w:spacing w:after="0" w:line="360" w:lineRule="auto"/>
        <w:ind w:left="2160"/>
        <w:jc w:val="both"/>
        <w:rPr>
          <w:rFonts w:ascii="Interstate-Regular" w:eastAsiaTheme="minorEastAsia" w:hAnsi="Interstate-Regular"/>
          <w:sz w:val="12"/>
          <w:szCs w:val="22"/>
          <w:lang w:val="en-IN" w:eastAsia="en-IN" w:bidi="ar-SA"/>
        </w:rPr>
      </w:pPr>
    </w:p>
    <w:p w:rsidR="005C5B51" w:rsidRPr="00C80D27" w:rsidRDefault="005C5B51" w:rsidP="00147C81">
      <w:pPr>
        <w:pStyle w:val="ListParagraph"/>
        <w:numPr>
          <w:ilvl w:val="0"/>
          <w:numId w:val="80"/>
        </w:numPr>
        <w:spacing w:after="0" w:line="360" w:lineRule="auto"/>
        <w:ind w:left="2268" w:hanging="425"/>
        <w:jc w:val="both"/>
        <w:rPr>
          <w:rFonts w:ascii="Interstate-Regular" w:eastAsiaTheme="minorEastAsia" w:hAnsi="Interstate-Regular"/>
          <w:szCs w:val="22"/>
          <w:lang w:val="en-IN" w:eastAsia="en-IN" w:bidi="ar-SA"/>
        </w:rPr>
      </w:pPr>
      <w:r w:rsidRPr="00C80D27">
        <w:rPr>
          <w:rFonts w:ascii="Interstate-Regular" w:eastAsiaTheme="minorEastAsia" w:hAnsi="Interstate-Regular"/>
          <w:b/>
          <w:szCs w:val="22"/>
          <w:lang w:val="en-IN" w:eastAsia="en-IN" w:bidi="ar-SA"/>
        </w:rPr>
        <w:t>Premature termination of Term Deposit Account with Nomination</w:t>
      </w:r>
      <w:r w:rsidRPr="00C80D27">
        <w:rPr>
          <w:rFonts w:ascii="Interstate-Regular" w:eastAsiaTheme="minorEastAsia" w:hAnsi="Interstate-Regular"/>
          <w:szCs w:val="22"/>
          <w:lang w:val="en-IN" w:eastAsia="en-IN" w:bidi="ar-SA"/>
        </w:rPr>
        <w:t xml:space="preserve">: </w:t>
      </w:r>
    </w:p>
    <w:p w:rsidR="005C5B51" w:rsidRPr="00C80D27" w:rsidRDefault="005C5B51" w:rsidP="005C5B51">
      <w:pPr>
        <w:spacing w:after="0" w:line="360" w:lineRule="auto"/>
        <w:ind w:left="2160"/>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In the event of death of one (or more but not all) of the joint account holders, premature termination will be permitted against joint request of the survivor(s) and the legal heir(s) of the deceased depositor (or any one of them as mandated by all legal heirs) as per the terms of contract on verification of identity of the legal heirs and proof of death of depositor.</w:t>
      </w:r>
    </w:p>
    <w:p w:rsidR="005C5B51" w:rsidRPr="00460E3A" w:rsidRDefault="005C5B51" w:rsidP="005C5B51">
      <w:pPr>
        <w:pStyle w:val="ListParagraph"/>
        <w:spacing w:after="0" w:line="360" w:lineRule="auto"/>
        <w:ind w:left="2607"/>
        <w:jc w:val="both"/>
        <w:rPr>
          <w:rFonts w:ascii="Interstate-Regular" w:eastAsiaTheme="minorEastAsia" w:hAnsi="Interstate-Regular"/>
          <w:sz w:val="10"/>
          <w:szCs w:val="22"/>
          <w:lang w:val="en-IN" w:eastAsia="en-IN" w:bidi="ar-SA"/>
        </w:rPr>
      </w:pPr>
    </w:p>
    <w:p w:rsidR="005C5B51" w:rsidRDefault="005C5B51" w:rsidP="005C5B51">
      <w:pPr>
        <w:spacing w:after="0" w:line="360" w:lineRule="auto"/>
        <w:ind w:left="2268"/>
        <w:jc w:val="both"/>
        <w:rPr>
          <w:rFonts w:ascii="Interstate-Regular" w:eastAsiaTheme="minorEastAsia" w:hAnsi="Interstate-Regular"/>
          <w:szCs w:val="22"/>
          <w:lang w:val="en-IN" w:eastAsia="en-IN" w:bidi="ar-SA"/>
        </w:rPr>
      </w:pPr>
      <w:r w:rsidRPr="006F2E49">
        <w:rPr>
          <w:rFonts w:ascii="Interstate-Regular" w:eastAsiaTheme="minorEastAsia" w:hAnsi="Interstate-Regular"/>
          <w:szCs w:val="22"/>
          <w:lang w:val="en-IN" w:eastAsia="en-IN" w:bidi="ar-SA"/>
        </w:rPr>
        <w:t>In event of death of all the account holders, premature termination of term deposit account as per the terms of contract will be permitted at the request of the nominee on verification of his/her identity (by submission of officially valid documents (OVD) under KYC norms) and proof of the death of all the depositors.</w:t>
      </w:r>
    </w:p>
    <w:p w:rsidR="005C5B51" w:rsidRPr="002B5C2C" w:rsidRDefault="005C5B51" w:rsidP="005C5B51">
      <w:pPr>
        <w:spacing w:after="0" w:line="360" w:lineRule="auto"/>
        <w:ind w:left="2268"/>
        <w:jc w:val="both"/>
        <w:rPr>
          <w:rFonts w:ascii="Interstate-Regular" w:eastAsiaTheme="minorEastAsia" w:hAnsi="Interstate-Regular"/>
          <w:sz w:val="10"/>
          <w:szCs w:val="22"/>
          <w:lang w:val="en-IN" w:eastAsia="en-IN" w:bidi="ar-SA"/>
        </w:rPr>
      </w:pPr>
    </w:p>
    <w:p w:rsidR="005C5B51" w:rsidRPr="00C80D27" w:rsidRDefault="005C5B51" w:rsidP="00147C81">
      <w:pPr>
        <w:pStyle w:val="ListParagraph"/>
        <w:numPr>
          <w:ilvl w:val="0"/>
          <w:numId w:val="80"/>
        </w:numPr>
        <w:spacing w:after="0" w:line="360" w:lineRule="auto"/>
        <w:ind w:left="2268" w:hanging="425"/>
        <w:jc w:val="both"/>
        <w:rPr>
          <w:rFonts w:ascii="Interstate-Regular" w:eastAsiaTheme="minorEastAsia" w:hAnsi="Interstate-Regular"/>
          <w:szCs w:val="22"/>
          <w:lang w:val="en-IN" w:eastAsia="en-IN" w:bidi="ar-SA"/>
        </w:rPr>
      </w:pPr>
      <w:r w:rsidRPr="00C80D27">
        <w:rPr>
          <w:rFonts w:ascii="Interstate-Regular" w:eastAsiaTheme="minorEastAsia" w:hAnsi="Interstate-Regular"/>
          <w:b/>
          <w:szCs w:val="22"/>
          <w:lang w:val="en-IN" w:eastAsia="en-IN" w:bidi="ar-SA"/>
        </w:rPr>
        <w:t>Premature termination of Term Deposit Account without Nomination</w:t>
      </w:r>
      <w:r w:rsidRPr="00C80D27">
        <w:rPr>
          <w:rFonts w:ascii="Interstate-Regular" w:eastAsiaTheme="minorEastAsia" w:hAnsi="Interstate-Regular"/>
          <w:szCs w:val="22"/>
          <w:lang w:val="en-IN" w:eastAsia="en-IN" w:bidi="ar-SA"/>
        </w:rPr>
        <w:t>:</w:t>
      </w:r>
    </w:p>
    <w:p w:rsidR="005C5B51" w:rsidRPr="00C80D27" w:rsidRDefault="005C5B51" w:rsidP="005C5B51">
      <w:pPr>
        <w:spacing w:after="0" w:line="360" w:lineRule="auto"/>
        <w:ind w:left="2268"/>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 xml:space="preserve">In the event of death of one (or more but not all) of the joint account holders, premature termination will be permitted against joint request by the survivor(s) and the legal heir(s) of all the deceased depositors (or any one of them as mandated by all legal heirs) as per the terms of contract on verification of authority of legal heirs and proof of death of depositor. </w:t>
      </w:r>
    </w:p>
    <w:p w:rsidR="005C5B51" w:rsidRPr="00460E3A" w:rsidRDefault="005C5B51" w:rsidP="005C5B51">
      <w:pPr>
        <w:pStyle w:val="ListParagraph"/>
        <w:spacing w:after="0" w:line="360" w:lineRule="auto"/>
        <w:ind w:left="3600"/>
        <w:jc w:val="both"/>
        <w:rPr>
          <w:rFonts w:ascii="Interstate-Regular" w:eastAsiaTheme="minorEastAsia" w:hAnsi="Interstate-Regular"/>
          <w:sz w:val="8"/>
          <w:szCs w:val="22"/>
          <w:lang w:val="en-IN" w:eastAsia="en-IN" w:bidi="ar-SA"/>
        </w:rPr>
      </w:pPr>
    </w:p>
    <w:p w:rsidR="005C5B51" w:rsidRPr="00C80D27" w:rsidRDefault="005C5B51" w:rsidP="005C5B51">
      <w:pPr>
        <w:spacing w:after="0" w:line="360" w:lineRule="auto"/>
        <w:ind w:left="2268"/>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In the event of death of both / all the joint account holders, premature termination will be permitted against joint request by all legal heirs of the deceased depositors (or any one of them as mandated by all legal heirs) as per the terms of contract on verification of authority of legal heirs and proof of death of depositors.</w:t>
      </w:r>
    </w:p>
    <w:p w:rsidR="005C5B51" w:rsidRPr="00460E3A"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Default="005C5B51" w:rsidP="005C5B51">
      <w:pPr>
        <w:pStyle w:val="ListParagraph"/>
        <w:spacing w:after="0" w:line="360" w:lineRule="auto"/>
        <w:ind w:left="1887" w:hanging="894"/>
        <w:jc w:val="both"/>
        <w:rPr>
          <w:rFonts w:ascii="Interstate-Regular" w:eastAsiaTheme="minorEastAsia" w:hAnsi="Interstate-Regular"/>
          <w:b/>
          <w:sz w:val="24"/>
          <w:szCs w:val="22"/>
          <w:lang w:val="en-IN" w:eastAsia="en-IN" w:bidi="ar-SA"/>
        </w:rPr>
      </w:pPr>
      <w:r w:rsidRPr="00C6509F">
        <w:rPr>
          <w:rFonts w:ascii="Interstate-Regular" w:eastAsiaTheme="minorEastAsia" w:hAnsi="Interstate-Regular"/>
          <w:b/>
          <w:szCs w:val="22"/>
          <w:lang w:val="en-IN" w:eastAsia="en-IN" w:bidi="ar-SA"/>
        </w:rPr>
        <w:t>3</w:t>
      </w:r>
      <w:r>
        <w:rPr>
          <w:rFonts w:ascii="Interstate-Regular" w:eastAsiaTheme="minorEastAsia" w:hAnsi="Interstate-Regular"/>
          <w:b/>
          <w:szCs w:val="22"/>
          <w:lang w:val="en-IN" w:eastAsia="en-IN" w:bidi="ar-SA"/>
        </w:rPr>
        <w:t>.</w:t>
      </w:r>
      <w:r w:rsidRPr="00C6509F">
        <w:rPr>
          <w:rFonts w:ascii="Interstate-Regular" w:eastAsiaTheme="minorEastAsia" w:hAnsi="Interstate-Regular"/>
          <w:b/>
          <w:szCs w:val="22"/>
          <w:lang w:val="en-IN" w:eastAsia="en-IN" w:bidi="ar-SA"/>
        </w:rPr>
        <w:tab/>
      </w:r>
      <w:r w:rsidRPr="00C80D27">
        <w:rPr>
          <w:rFonts w:ascii="Interstate-Regular" w:eastAsiaTheme="minorEastAsia" w:hAnsi="Interstate-Regular"/>
          <w:b/>
          <w:sz w:val="24"/>
          <w:szCs w:val="22"/>
          <w:lang w:val="en-IN" w:eastAsia="en-IN" w:bidi="ar-SA"/>
        </w:rPr>
        <w:t xml:space="preserve">Accounts opened with mode of operation as “Either </w:t>
      </w:r>
      <w:proofErr w:type="gramStart"/>
      <w:r w:rsidRPr="00C80D27">
        <w:rPr>
          <w:rFonts w:ascii="Interstate-Regular" w:eastAsiaTheme="minorEastAsia" w:hAnsi="Interstate-Regular"/>
          <w:b/>
          <w:sz w:val="24"/>
          <w:szCs w:val="22"/>
          <w:lang w:val="en-IN" w:eastAsia="en-IN" w:bidi="ar-SA"/>
        </w:rPr>
        <w:t>Or</w:t>
      </w:r>
      <w:proofErr w:type="gramEnd"/>
      <w:r w:rsidRPr="00C80D27">
        <w:rPr>
          <w:rFonts w:ascii="Interstate-Regular" w:eastAsiaTheme="minorEastAsia" w:hAnsi="Interstate-Regular"/>
          <w:b/>
          <w:sz w:val="24"/>
          <w:szCs w:val="22"/>
          <w:lang w:val="en-IN" w:eastAsia="en-IN" w:bidi="ar-SA"/>
        </w:rPr>
        <w:t xml:space="preserve"> Survivor” / “Former Or Survivor” / “Anyone Or Survivors” / “Latter Or Survivor” </w:t>
      </w:r>
    </w:p>
    <w:p w:rsidR="002B5C2C" w:rsidRPr="00C80D27" w:rsidRDefault="002B5C2C" w:rsidP="005C5B51">
      <w:pPr>
        <w:pStyle w:val="ListParagraph"/>
        <w:spacing w:after="0" w:line="360" w:lineRule="auto"/>
        <w:ind w:left="1887" w:hanging="894"/>
        <w:jc w:val="both"/>
        <w:rPr>
          <w:rFonts w:ascii="Interstate-Regular" w:eastAsiaTheme="minorEastAsia" w:hAnsi="Interstate-Regular"/>
          <w:b/>
          <w:sz w:val="24"/>
          <w:szCs w:val="22"/>
          <w:lang w:val="en-IN" w:eastAsia="en-IN" w:bidi="ar-SA"/>
        </w:rPr>
      </w:pPr>
    </w:p>
    <w:p w:rsidR="005C5B51" w:rsidRPr="00C6509F" w:rsidRDefault="005C5B51" w:rsidP="005C5B51">
      <w:pPr>
        <w:pStyle w:val="ListParagraph"/>
        <w:spacing w:after="0" w:line="360" w:lineRule="auto"/>
        <w:ind w:left="1887"/>
        <w:jc w:val="both"/>
        <w:rPr>
          <w:rFonts w:ascii="Interstate-Regular" w:eastAsiaTheme="minorEastAsia" w:hAnsi="Interstate-Regular"/>
          <w:b/>
          <w:sz w:val="12"/>
          <w:szCs w:val="22"/>
          <w:lang w:val="en-IN" w:eastAsia="en-IN" w:bidi="ar-SA"/>
        </w:rPr>
      </w:pPr>
    </w:p>
    <w:p w:rsidR="005C5B51" w:rsidRDefault="005C5B51" w:rsidP="005C5B51">
      <w:pPr>
        <w:pStyle w:val="ListParagraph"/>
        <w:numPr>
          <w:ilvl w:val="0"/>
          <w:numId w:val="61"/>
        </w:numPr>
        <w:spacing w:after="0" w:line="360" w:lineRule="auto"/>
        <w:jc w:val="both"/>
        <w:rPr>
          <w:rFonts w:ascii="Interstate-Regular" w:eastAsiaTheme="minorEastAsia" w:hAnsi="Interstate-Regular"/>
          <w:b/>
          <w:szCs w:val="22"/>
          <w:lang w:val="en-IN" w:eastAsia="en-IN" w:bidi="ar-SA"/>
        </w:rPr>
      </w:pPr>
      <w:r w:rsidRPr="00C6509F">
        <w:rPr>
          <w:rFonts w:ascii="Interstate-Regular" w:eastAsiaTheme="minorEastAsia" w:hAnsi="Interstate-Regular"/>
          <w:b/>
          <w:szCs w:val="22"/>
          <w:lang w:val="en-IN" w:eastAsia="en-IN" w:bidi="ar-SA"/>
        </w:rPr>
        <w:t xml:space="preserve">Savings Bank Account / Current Deposit Account with Nomination: </w:t>
      </w:r>
    </w:p>
    <w:p w:rsidR="005C5B51" w:rsidRPr="00C6509F" w:rsidRDefault="005C5B51" w:rsidP="005C5B51">
      <w:pPr>
        <w:pStyle w:val="ListParagraph"/>
        <w:spacing w:after="0" w:line="360" w:lineRule="auto"/>
        <w:ind w:left="2247"/>
        <w:jc w:val="both"/>
        <w:rPr>
          <w:rFonts w:ascii="Interstate-Regular" w:eastAsiaTheme="minorEastAsia" w:hAnsi="Interstate-Regular"/>
          <w:b/>
          <w:sz w:val="14"/>
          <w:szCs w:val="22"/>
          <w:lang w:val="en-IN" w:eastAsia="en-IN" w:bidi="ar-SA"/>
        </w:rPr>
      </w:pPr>
    </w:p>
    <w:p w:rsidR="005C5B51" w:rsidRPr="00C80D27" w:rsidRDefault="005C5B51" w:rsidP="005C5B51">
      <w:pPr>
        <w:spacing w:after="0" w:line="360" w:lineRule="auto"/>
        <w:ind w:left="2160"/>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 xml:space="preserve">In the event of death of one (or more but not all) of the depositors, the balance available will be paid to survivor (s) on verification of proof of death of the depositor. </w:t>
      </w:r>
    </w:p>
    <w:p w:rsidR="005C5B51" w:rsidRPr="00C6509F" w:rsidRDefault="005C5B51" w:rsidP="005C5B51">
      <w:pPr>
        <w:pStyle w:val="ListParagraph"/>
        <w:spacing w:after="0" w:line="360" w:lineRule="auto"/>
        <w:ind w:left="1887"/>
        <w:jc w:val="both"/>
        <w:rPr>
          <w:rFonts w:ascii="Interstate-Regular" w:eastAsiaTheme="minorEastAsia" w:hAnsi="Interstate-Regular"/>
          <w:sz w:val="12"/>
          <w:szCs w:val="22"/>
          <w:lang w:val="en-IN" w:eastAsia="en-IN" w:bidi="ar-SA"/>
        </w:rPr>
      </w:pPr>
    </w:p>
    <w:p w:rsidR="005C5B51" w:rsidRPr="00C80D27" w:rsidRDefault="005C5B51" w:rsidP="005C5B51">
      <w:pPr>
        <w:spacing w:after="0" w:line="360" w:lineRule="auto"/>
        <w:ind w:left="2160"/>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 xml:space="preserve">In the event of death of both/all the joint depositors, the balance available will be paid to the nominee on verification of his/her identity (by submission of officially valid documents (OVD) under KYC norms) and proof of death of depositors.  </w:t>
      </w:r>
    </w:p>
    <w:p w:rsidR="005C5B51" w:rsidRPr="002B5C2C" w:rsidRDefault="005C5B51" w:rsidP="005C5B51">
      <w:pPr>
        <w:pStyle w:val="ListParagraph"/>
        <w:spacing w:after="0" w:line="360" w:lineRule="auto"/>
        <w:ind w:left="1887"/>
        <w:jc w:val="both"/>
        <w:rPr>
          <w:rFonts w:ascii="Interstate-Regular" w:eastAsiaTheme="minorEastAsia" w:hAnsi="Interstate-Regular"/>
          <w:sz w:val="10"/>
          <w:szCs w:val="22"/>
          <w:lang w:val="en-IN" w:eastAsia="en-IN" w:bidi="ar-SA"/>
        </w:rPr>
      </w:pPr>
    </w:p>
    <w:p w:rsidR="005C5B51" w:rsidRDefault="005C5B51" w:rsidP="005C5B51">
      <w:pPr>
        <w:pStyle w:val="ListParagraph"/>
        <w:numPr>
          <w:ilvl w:val="0"/>
          <w:numId w:val="61"/>
        </w:numPr>
        <w:spacing w:after="0" w:line="360" w:lineRule="auto"/>
        <w:jc w:val="both"/>
        <w:rPr>
          <w:rFonts w:ascii="Interstate-Regular" w:eastAsiaTheme="minorEastAsia" w:hAnsi="Interstate-Regular"/>
          <w:b/>
          <w:szCs w:val="22"/>
          <w:lang w:val="en-IN" w:eastAsia="en-IN" w:bidi="ar-SA"/>
        </w:rPr>
      </w:pPr>
      <w:r w:rsidRPr="00C6509F">
        <w:rPr>
          <w:rFonts w:ascii="Interstate-Regular" w:eastAsiaTheme="minorEastAsia" w:hAnsi="Interstate-Regular"/>
          <w:b/>
          <w:szCs w:val="22"/>
          <w:lang w:val="en-IN" w:eastAsia="en-IN" w:bidi="ar-SA"/>
        </w:rPr>
        <w:t xml:space="preserve">Savings Bank Account / Current Deposit Account without Nomination: </w:t>
      </w:r>
    </w:p>
    <w:p w:rsidR="005C5B51" w:rsidRPr="00330FF9" w:rsidRDefault="005C5B51" w:rsidP="005C5B51">
      <w:pPr>
        <w:pStyle w:val="ListParagraph"/>
        <w:spacing w:after="0" w:line="360" w:lineRule="auto"/>
        <w:ind w:left="2247"/>
        <w:jc w:val="both"/>
        <w:rPr>
          <w:rFonts w:ascii="Interstate-Regular" w:eastAsiaTheme="minorEastAsia" w:hAnsi="Interstate-Regular"/>
          <w:b/>
          <w:sz w:val="16"/>
          <w:szCs w:val="22"/>
          <w:lang w:val="en-IN" w:eastAsia="en-IN" w:bidi="ar-SA"/>
        </w:rPr>
      </w:pPr>
    </w:p>
    <w:p w:rsidR="005C5B51" w:rsidRPr="00C80D27" w:rsidRDefault="005C5B51" w:rsidP="005C5B51">
      <w:pPr>
        <w:spacing w:after="0" w:line="360" w:lineRule="auto"/>
        <w:ind w:left="2247"/>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 xml:space="preserve">In the event of death of one (or more but not all) of the depositors, the balance available will be paid to survivor on verification of proof of death of the depositor. </w:t>
      </w:r>
    </w:p>
    <w:p w:rsidR="005C5B51" w:rsidRPr="00330FF9"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Default="005C5B51" w:rsidP="005C5B51">
      <w:pPr>
        <w:spacing w:after="0" w:line="360" w:lineRule="auto"/>
        <w:ind w:left="2160" w:firstLine="87"/>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In the event of death of both/all the joint depositors, the balance available will be paid jointly to the legal heirs (or any one of them as mandated by all the legal heirs) on verification of authority of legal heirs a</w:t>
      </w:r>
      <w:r>
        <w:rPr>
          <w:rFonts w:ascii="Interstate-Regular" w:eastAsiaTheme="minorEastAsia" w:hAnsi="Interstate-Regular"/>
          <w:szCs w:val="22"/>
          <w:lang w:val="en-IN" w:eastAsia="en-IN" w:bidi="ar-SA"/>
        </w:rPr>
        <w:t>nd proof of death of depositors.</w:t>
      </w:r>
    </w:p>
    <w:p w:rsidR="005C5B51" w:rsidRPr="00C80D27" w:rsidRDefault="005C5B51" w:rsidP="005C5B51">
      <w:pPr>
        <w:spacing w:after="0" w:line="360" w:lineRule="auto"/>
        <w:ind w:left="2160" w:firstLine="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61"/>
        </w:numPr>
        <w:spacing w:after="0" w:line="360" w:lineRule="auto"/>
        <w:jc w:val="both"/>
        <w:rPr>
          <w:rFonts w:ascii="Interstate-Regular" w:eastAsiaTheme="minorEastAsia" w:hAnsi="Interstate-Regular"/>
          <w:b/>
          <w:szCs w:val="22"/>
          <w:lang w:val="en-IN" w:eastAsia="en-IN" w:bidi="ar-SA"/>
        </w:rPr>
      </w:pPr>
      <w:r w:rsidRPr="00460E3A">
        <w:rPr>
          <w:rFonts w:ascii="Interstate-Regular" w:eastAsiaTheme="minorEastAsia" w:hAnsi="Interstate-Regular"/>
          <w:b/>
          <w:szCs w:val="22"/>
          <w:lang w:val="en-IN" w:eastAsia="en-IN" w:bidi="ar-SA"/>
        </w:rPr>
        <w:t xml:space="preserve">Term Deposit Account with Nomination: </w:t>
      </w:r>
    </w:p>
    <w:p w:rsidR="005C5B51" w:rsidRPr="00C80D27" w:rsidRDefault="005C5B51" w:rsidP="005C5B51">
      <w:pPr>
        <w:pStyle w:val="ListParagraph"/>
        <w:spacing w:after="0" w:line="360" w:lineRule="auto"/>
        <w:ind w:left="2247"/>
        <w:jc w:val="both"/>
        <w:rPr>
          <w:rFonts w:ascii="Interstate-Regular" w:eastAsiaTheme="minorEastAsia" w:hAnsi="Interstate-Regular"/>
          <w:b/>
          <w:sz w:val="10"/>
          <w:szCs w:val="22"/>
          <w:lang w:val="en-IN" w:eastAsia="en-IN" w:bidi="ar-SA"/>
        </w:rPr>
      </w:pPr>
    </w:p>
    <w:p w:rsidR="005C5B51" w:rsidRDefault="005C5B51" w:rsidP="005C5B51">
      <w:pPr>
        <w:spacing w:after="0" w:line="360" w:lineRule="auto"/>
        <w:ind w:left="2160"/>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 xml:space="preserve">In the event of death of one (or more but not all) of the depositors, the balance available will be paid to survivor(s) on verification of proof of death of the depositors on maturity of deposit or as agreed at the time of opening of deposit. </w:t>
      </w:r>
    </w:p>
    <w:p w:rsidR="005C5B51" w:rsidRPr="00C80D27" w:rsidRDefault="005C5B51" w:rsidP="005C5B51">
      <w:pPr>
        <w:spacing w:after="0" w:line="360" w:lineRule="auto"/>
        <w:ind w:left="2160"/>
        <w:jc w:val="both"/>
        <w:rPr>
          <w:rFonts w:ascii="Interstate-Regular" w:eastAsiaTheme="minorEastAsia" w:hAnsi="Interstate-Regular"/>
          <w:sz w:val="12"/>
          <w:szCs w:val="22"/>
          <w:lang w:val="en-IN" w:eastAsia="en-IN" w:bidi="ar-SA"/>
        </w:rPr>
      </w:pPr>
    </w:p>
    <w:p w:rsidR="005C5B51" w:rsidRDefault="005C5B51" w:rsidP="005C5B51">
      <w:pPr>
        <w:spacing w:after="0" w:line="360" w:lineRule="auto"/>
        <w:ind w:left="2160"/>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In the event of death of all joint depositors, the balance available will be paid to the nominee on verification of his/her identity (by submission of officially valid documents (OVD) under KYC norms) and proof of death of depositors on maturity of deposit or as agreed at the time of opening of deposit.</w:t>
      </w:r>
    </w:p>
    <w:p w:rsidR="005C5B51" w:rsidRPr="002B5C2C" w:rsidRDefault="005C5B51" w:rsidP="005C5B51">
      <w:pPr>
        <w:spacing w:after="0" w:line="360" w:lineRule="auto"/>
        <w:ind w:left="2160"/>
        <w:jc w:val="both"/>
        <w:rPr>
          <w:rFonts w:ascii="Interstate-Regular" w:eastAsiaTheme="minorEastAsia" w:hAnsi="Interstate-Regular"/>
          <w:sz w:val="10"/>
          <w:szCs w:val="22"/>
          <w:lang w:val="en-IN" w:eastAsia="en-IN" w:bidi="ar-SA"/>
        </w:rPr>
      </w:pPr>
    </w:p>
    <w:p w:rsidR="005C5B51" w:rsidRPr="00460E3A" w:rsidRDefault="005C5B51" w:rsidP="005C5B51">
      <w:pPr>
        <w:pStyle w:val="ListParagraph"/>
        <w:spacing w:after="0" w:line="360" w:lineRule="auto"/>
        <w:ind w:left="1887"/>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d</w:t>
      </w:r>
      <w:r w:rsidRPr="00460E3A">
        <w:rPr>
          <w:rFonts w:ascii="Interstate-Regular" w:eastAsiaTheme="minorEastAsia" w:hAnsi="Interstate-Regular"/>
          <w:b/>
          <w:szCs w:val="22"/>
          <w:lang w:val="en-IN" w:eastAsia="en-IN" w:bidi="ar-SA"/>
        </w:rPr>
        <w:t xml:space="preserve">)   Term Deposit Account Without Nomination: </w:t>
      </w:r>
    </w:p>
    <w:p w:rsidR="005C5B51" w:rsidRDefault="005C5B51" w:rsidP="005C5B51">
      <w:pPr>
        <w:spacing w:after="0" w:line="360" w:lineRule="auto"/>
        <w:jc w:val="both"/>
        <w:rPr>
          <w:rFonts w:ascii="Interstate-Regular" w:eastAsiaTheme="minorEastAsia" w:hAnsi="Interstate-Regular"/>
          <w:sz w:val="12"/>
          <w:szCs w:val="22"/>
          <w:lang w:val="en-IN" w:eastAsia="en-IN" w:bidi="ar-SA"/>
        </w:rPr>
      </w:pPr>
    </w:p>
    <w:p w:rsidR="005C5B51" w:rsidRDefault="005C5B51" w:rsidP="005C5B51">
      <w:pPr>
        <w:spacing w:after="0" w:line="360" w:lineRule="auto"/>
        <w:ind w:left="2160"/>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 xml:space="preserve">In the event of death of one of the depositors (or more, but not all), the balance available will be paid to the survivors on verification of proof of death of the depositor on maturity of deposit or as agreed at the time of opening of deposit. </w:t>
      </w:r>
    </w:p>
    <w:p w:rsidR="005C5B51" w:rsidRPr="002B5C2C" w:rsidRDefault="005C5B51" w:rsidP="005C5B51">
      <w:pPr>
        <w:spacing w:after="0" w:line="360" w:lineRule="auto"/>
        <w:ind w:left="2160"/>
        <w:jc w:val="both"/>
        <w:rPr>
          <w:rFonts w:ascii="Interstate-Regular" w:eastAsiaTheme="minorEastAsia" w:hAnsi="Interstate-Regular"/>
          <w:sz w:val="8"/>
          <w:szCs w:val="22"/>
          <w:lang w:val="en-IN" w:eastAsia="en-IN" w:bidi="ar-SA"/>
        </w:rPr>
      </w:pPr>
    </w:p>
    <w:p w:rsidR="005C5B51" w:rsidRPr="00C80D27" w:rsidRDefault="005C5B51" w:rsidP="005C5B51">
      <w:pPr>
        <w:spacing w:after="0" w:line="360" w:lineRule="auto"/>
        <w:ind w:left="2160"/>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In the event of death of all joint depositors, the balance available will be paid to the legal heir(s) of all the deceased depositors (or any one of them as mandated by all the legal heirs of joint holders) on verification of authority of legal heirs and proof of death of depositors on maturity of deposit.</w:t>
      </w:r>
    </w:p>
    <w:p w:rsidR="005C5B51" w:rsidRPr="00330FF9" w:rsidRDefault="005C5B51" w:rsidP="005C5B51">
      <w:pPr>
        <w:spacing w:after="0" w:line="360" w:lineRule="auto"/>
        <w:jc w:val="both"/>
        <w:rPr>
          <w:rFonts w:ascii="Interstate-Regular" w:eastAsiaTheme="minorEastAsia" w:hAnsi="Interstate-Regular"/>
          <w:sz w:val="10"/>
          <w:szCs w:val="22"/>
          <w:lang w:val="en-IN" w:eastAsia="en-IN" w:bidi="ar-SA"/>
        </w:rPr>
      </w:pPr>
    </w:p>
    <w:p w:rsidR="005C5B51" w:rsidRPr="00460E3A" w:rsidRDefault="005C5B51" w:rsidP="005C5B51">
      <w:pPr>
        <w:pStyle w:val="ListParagraph"/>
        <w:spacing w:after="0" w:line="360" w:lineRule="auto"/>
        <w:ind w:left="1887"/>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e</w:t>
      </w:r>
      <w:r w:rsidRPr="00460E3A">
        <w:rPr>
          <w:rFonts w:ascii="Interstate-Regular" w:eastAsiaTheme="minorEastAsia" w:hAnsi="Interstate-Regular"/>
          <w:b/>
          <w:szCs w:val="22"/>
          <w:lang w:val="en-IN" w:eastAsia="en-IN" w:bidi="ar-SA"/>
        </w:rPr>
        <w:t>)</w:t>
      </w:r>
      <w:r w:rsidRPr="00460E3A">
        <w:rPr>
          <w:rFonts w:ascii="Interstate-Regular" w:eastAsiaTheme="minorEastAsia" w:hAnsi="Interstate-Regular"/>
          <w:b/>
          <w:szCs w:val="22"/>
          <w:lang w:val="en-IN" w:eastAsia="en-IN" w:bidi="ar-SA"/>
        </w:rPr>
        <w:tab/>
        <w:t xml:space="preserve">Premature termination of Term Deposit Account with Nomination: </w:t>
      </w:r>
    </w:p>
    <w:p w:rsidR="005C5B51" w:rsidRDefault="005C5B51" w:rsidP="005C5B51">
      <w:pPr>
        <w:pStyle w:val="ListParagraph"/>
        <w:spacing w:after="0" w:line="360" w:lineRule="auto"/>
        <w:ind w:left="2127" w:firstLine="33"/>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In the event of death of one (or more but not all) of </w:t>
      </w:r>
      <w:r>
        <w:rPr>
          <w:rFonts w:ascii="Interstate-Regular" w:eastAsiaTheme="minorEastAsia" w:hAnsi="Interstate-Regular"/>
          <w:szCs w:val="22"/>
          <w:lang w:val="en-IN" w:eastAsia="en-IN" w:bidi="ar-SA"/>
        </w:rPr>
        <w:t xml:space="preserve">the depositors, the survivor(s) </w:t>
      </w:r>
      <w:r w:rsidRPr="00D56421">
        <w:rPr>
          <w:rFonts w:ascii="Interstate-Regular" w:eastAsiaTheme="minorEastAsia" w:hAnsi="Interstate-Regular"/>
          <w:szCs w:val="22"/>
          <w:lang w:val="en-IN" w:eastAsia="en-IN" w:bidi="ar-SA"/>
        </w:rPr>
        <w:t>will have the right to seek premature termination of term deposit account as per the terms of contract on verification of p</w:t>
      </w:r>
      <w:r>
        <w:rPr>
          <w:rFonts w:ascii="Interstate-Regular" w:eastAsiaTheme="minorEastAsia" w:hAnsi="Interstate-Regular"/>
          <w:szCs w:val="22"/>
          <w:lang w:val="en-IN" w:eastAsia="en-IN" w:bidi="ar-SA"/>
        </w:rPr>
        <w:t>roof of death of the depositor.</w:t>
      </w:r>
    </w:p>
    <w:p w:rsidR="005C5B51" w:rsidRPr="00C80D27" w:rsidRDefault="005C5B51" w:rsidP="005C5B51">
      <w:pPr>
        <w:pStyle w:val="ListParagraph"/>
        <w:spacing w:after="0" w:line="360" w:lineRule="auto"/>
        <w:ind w:left="2127" w:firstLine="33"/>
        <w:jc w:val="both"/>
        <w:rPr>
          <w:rFonts w:ascii="Interstate-Regular" w:eastAsiaTheme="minorEastAsia" w:hAnsi="Interstate-Regular"/>
          <w:sz w:val="12"/>
          <w:szCs w:val="22"/>
          <w:lang w:val="en-IN" w:eastAsia="en-IN" w:bidi="ar-SA"/>
        </w:rPr>
      </w:pPr>
    </w:p>
    <w:p w:rsidR="005C5B51" w:rsidRPr="00130DBC" w:rsidRDefault="005C5B51" w:rsidP="005C5B51">
      <w:pPr>
        <w:pStyle w:val="ListParagraph"/>
        <w:spacing w:after="0" w:line="360" w:lineRule="auto"/>
        <w:ind w:left="2127" w:firstLine="33"/>
        <w:jc w:val="both"/>
        <w:rPr>
          <w:rFonts w:ascii="Interstate-Regular" w:eastAsiaTheme="minorEastAsia" w:hAnsi="Interstate-Regular"/>
          <w:szCs w:val="22"/>
          <w:lang w:val="en-IN" w:eastAsia="en-IN" w:bidi="ar-SA"/>
        </w:rPr>
      </w:pPr>
      <w:r w:rsidRPr="00130DBC">
        <w:rPr>
          <w:rFonts w:ascii="Interstate-Regular" w:eastAsiaTheme="minorEastAsia" w:hAnsi="Interstate-Regular"/>
          <w:szCs w:val="22"/>
          <w:lang w:val="en-IN" w:eastAsia="en-IN" w:bidi="ar-SA"/>
        </w:rPr>
        <w:t>In the event of death of all the joint depositors, the nominee will have right to seek premature termination of term deposit account as per the terms of the contract on verification of his/her identity (such as Election ID Card, PAN Card, passport etc.) and proof of death of depositors.</w:t>
      </w:r>
    </w:p>
    <w:p w:rsidR="005C5B51" w:rsidRPr="002B5C2C" w:rsidRDefault="005C5B51" w:rsidP="005C5B51">
      <w:pPr>
        <w:pStyle w:val="ListParagraph"/>
        <w:spacing w:after="0" w:line="360" w:lineRule="auto"/>
        <w:ind w:left="2880"/>
        <w:jc w:val="both"/>
        <w:rPr>
          <w:rFonts w:ascii="Interstate-Regular" w:eastAsiaTheme="minorEastAsia" w:hAnsi="Interstate-Regular"/>
          <w:sz w:val="8"/>
          <w:szCs w:val="22"/>
          <w:lang w:val="en-IN" w:eastAsia="en-IN" w:bidi="ar-SA"/>
        </w:rPr>
      </w:pPr>
    </w:p>
    <w:p w:rsidR="005C5B51" w:rsidRPr="00460E3A" w:rsidRDefault="005C5B51" w:rsidP="005C5B51">
      <w:pPr>
        <w:pStyle w:val="ListParagraph"/>
        <w:spacing w:after="0" w:line="360" w:lineRule="auto"/>
        <w:ind w:left="2880" w:hanging="720"/>
        <w:jc w:val="both"/>
        <w:rPr>
          <w:rFonts w:ascii="Interstate-Regular" w:eastAsiaTheme="minorEastAsia" w:hAnsi="Interstate-Regular"/>
          <w:sz w:val="8"/>
          <w:szCs w:val="22"/>
          <w:lang w:val="en-IN" w:eastAsia="en-IN" w:bidi="ar-SA"/>
        </w:rPr>
      </w:pPr>
    </w:p>
    <w:p w:rsidR="005C5B51" w:rsidRPr="00CC2B69" w:rsidRDefault="005C5B51" w:rsidP="005C5B51">
      <w:pPr>
        <w:spacing w:after="0" w:line="360" w:lineRule="auto"/>
        <w:ind w:left="1407" w:firstLine="436"/>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f)</w:t>
      </w:r>
      <w:r>
        <w:rPr>
          <w:rFonts w:ascii="Interstate-Regular" w:eastAsiaTheme="minorEastAsia" w:hAnsi="Interstate-Regular"/>
          <w:b/>
          <w:szCs w:val="22"/>
          <w:lang w:val="en-IN" w:eastAsia="en-IN" w:bidi="ar-SA"/>
        </w:rPr>
        <w:tab/>
      </w:r>
      <w:r w:rsidRPr="00CC2B69">
        <w:rPr>
          <w:rFonts w:ascii="Interstate-Regular" w:eastAsiaTheme="minorEastAsia" w:hAnsi="Interstate-Regular"/>
          <w:b/>
          <w:szCs w:val="22"/>
          <w:lang w:val="en-IN" w:eastAsia="en-IN" w:bidi="ar-SA"/>
        </w:rPr>
        <w:t>Premature termination of Term Deposit Account without Nomination</w:t>
      </w:r>
    </w:p>
    <w:p w:rsidR="005C5B51" w:rsidRPr="002B5C2C" w:rsidRDefault="005C5B51" w:rsidP="005C5B51">
      <w:pPr>
        <w:pStyle w:val="ListParagraph"/>
        <w:spacing w:after="0" w:line="360" w:lineRule="auto"/>
        <w:ind w:left="1996"/>
        <w:jc w:val="both"/>
        <w:rPr>
          <w:rFonts w:ascii="Interstate-Regular" w:eastAsiaTheme="minorEastAsia" w:hAnsi="Interstate-Regular"/>
          <w:b/>
          <w:sz w:val="8"/>
          <w:szCs w:val="22"/>
          <w:lang w:val="en-IN" w:eastAsia="en-IN" w:bidi="ar-SA"/>
        </w:rPr>
      </w:pPr>
    </w:p>
    <w:p w:rsidR="005C5B51" w:rsidRPr="00CC2B69" w:rsidRDefault="005C5B51" w:rsidP="005C5B51">
      <w:pPr>
        <w:spacing w:after="0" w:line="360" w:lineRule="auto"/>
        <w:ind w:left="2160"/>
        <w:jc w:val="both"/>
        <w:rPr>
          <w:rFonts w:ascii="Interstate-Regular" w:eastAsiaTheme="minorEastAsia" w:hAnsi="Interstate-Regular"/>
          <w:szCs w:val="22"/>
          <w:lang w:val="en-IN" w:eastAsia="en-IN" w:bidi="ar-SA"/>
        </w:rPr>
      </w:pPr>
      <w:r w:rsidRPr="00CC2B69">
        <w:rPr>
          <w:rFonts w:ascii="Interstate-Regular" w:eastAsiaTheme="minorEastAsia" w:hAnsi="Interstate-Regular"/>
          <w:szCs w:val="22"/>
          <w:lang w:val="en-IN" w:eastAsia="en-IN" w:bidi="ar-SA"/>
        </w:rPr>
        <w:lastRenderedPageBreak/>
        <w:t>In the event of death of one (or more but not all) of the depositors premature termination will be allowed against request from surviving depositor(s) as per the terms of the contract on verification of the proof of the death of the depositor.</w:t>
      </w:r>
    </w:p>
    <w:p w:rsidR="005C5B51" w:rsidRDefault="005C5B51" w:rsidP="005C5B51">
      <w:pPr>
        <w:spacing w:after="0" w:line="360" w:lineRule="auto"/>
        <w:jc w:val="both"/>
        <w:rPr>
          <w:rFonts w:ascii="Interstate-Regular" w:eastAsiaTheme="minorEastAsia" w:hAnsi="Interstate-Regular"/>
          <w:szCs w:val="22"/>
          <w:lang w:val="en-IN" w:eastAsia="en-IN" w:bidi="ar-SA"/>
        </w:rPr>
      </w:pPr>
    </w:p>
    <w:p w:rsidR="005C5B51" w:rsidRPr="00CC2B69" w:rsidRDefault="005C5B51" w:rsidP="005C5B51">
      <w:pPr>
        <w:spacing w:after="0" w:line="360" w:lineRule="auto"/>
        <w:ind w:left="2160"/>
        <w:jc w:val="both"/>
        <w:rPr>
          <w:rFonts w:ascii="Interstate-Regular" w:eastAsiaTheme="minorEastAsia" w:hAnsi="Interstate-Regular"/>
          <w:szCs w:val="22"/>
          <w:lang w:val="en-IN" w:eastAsia="en-IN" w:bidi="ar-SA"/>
        </w:rPr>
      </w:pPr>
      <w:r w:rsidRPr="00CC2B69">
        <w:rPr>
          <w:rFonts w:ascii="Interstate-Regular" w:eastAsiaTheme="minorEastAsia" w:hAnsi="Interstate-Regular"/>
          <w:szCs w:val="22"/>
          <w:lang w:val="en-IN" w:eastAsia="en-IN" w:bidi="ar-SA"/>
        </w:rPr>
        <w:t>In the event of death of all joint depositors, premature termination will be permitted against joint request by all legal heirs of the deceased depositors (or any one of them as mandated by all the legal heirs) as per the terms of contract on verification of authority of legal heirs and proof of death of depositors.</w:t>
      </w:r>
    </w:p>
    <w:p w:rsidR="005C5B51" w:rsidRPr="00D56421" w:rsidRDefault="005C5B51" w:rsidP="005C5B51">
      <w:pPr>
        <w:pStyle w:val="ListParagraph"/>
        <w:spacing w:after="0" w:line="360" w:lineRule="auto"/>
        <w:ind w:left="1887" w:hanging="611"/>
        <w:jc w:val="center"/>
        <w:rPr>
          <w:rFonts w:ascii="Interstate-Regular" w:eastAsiaTheme="minorEastAsia" w:hAnsi="Interstate-Regular"/>
          <w:szCs w:val="22"/>
          <w:lang w:val="en-IN" w:eastAsia="en-IN" w:bidi="ar-SA"/>
        </w:rPr>
      </w:pPr>
    </w:p>
    <w:p w:rsidR="005C5B51" w:rsidRPr="00460E3A" w:rsidRDefault="005C5B51" w:rsidP="005C5B51">
      <w:pPr>
        <w:spacing w:after="0" w:line="360" w:lineRule="auto"/>
        <w:ind w:firstLine="720"/>
        <w:jc w:val="center"/>
        <w:rPr>
          <w:rFonts w:ascii="Interstate-Regular" w:eastAsiaTheme="minorEastAsia" w:hAnsi="Interstate-Regular"/>
          <w:b/>
          <w:szCs w:val="22"/>
          <w:lang w:val="en-IN" w:eastAsia="en-IN" w:bidi="ar-SA"/>
        </w:rPr>
      </w:pPr>
      <w:r w:rsidRPr="00460E3A">
        <w:rPr>
          <w:rFonts w:ascii="Interstate-Regular" w:eastAsiaTheme="minorEastAsia" w:hAnsi="Interstate-Regular"/>
          <w:b/>
          <w:szCs w:val="22"/>
          <w:lang w:val="en-IN" w:eastAsia="en-IN" w:bidi="ar-SA"/>
        </w:rPr>
        <w:t xml:space="preserve">Settlement of Claims </w:t>
      </w:r>
      <w:proofErr w:type="gramStart"/>
      <w:r w:rsidRPr="00460E3A">
        <w:rPr>
          <w:rFonts w:ascii="Interstate-Regular" w:eastAsiaTheme="minorEastAsia" w:hAnsi="Interstate-Regular"/>
          <w:b/>
          <w:szCs w:val="22"/>
          <w:lang w:val="en-IN" w:eastAsia="en-IN" w:bidi="ar-SA"/>
        </w:rPr>
        <w:t>For</w:t>
      </w:r>
      <w:proofErr w:type="gramEnd"/>
      <w:r w:rsidRPr="00460E3A">
        <w:rPr>
          <w:rFonts w:ascii="Interstate-Regular" w:eastAsiaTheme="minorEastAsia" w:hAnsi="Interstate-Regular"/>
          <w:b/>
          <w:szCs w:val="22"/>
          <w:lang w:val="en-IN" w:eastAsia="en-IN" w:bidi="ar-SA"/>
        </w:rPr>
        <w:t xml:space="preserve"> Various Types Of Operational Instructions in Deposit Accounts With Nomination</w:t>
      </w:r>
    </w:p>
    <w:p w:rsidR="005C5B51" w:rsidRPr="00CD4062" w:rsidRDefault="005C5B51" w:rsidP="005C5B51">
      <w:pPr>
        <w:autoSpaceDE w:val="0"/>
        <w:autoSpaceDN w:val="0"/>
        <w:adjustRightInd w:val="0"/>
        <w:spacing w:after="0" w:line="360" w:lineRule="auto"/>
        <w:rPr>
          <w:rFonts w:ascii="Trebuchet MS" w:hAnsi="Trebuchet MS" w:cs="Arial"/>
          <w:b/>
          <w:sz w:val="24"/>
          <w:szCs w:val="24"/>
        </w:rPr>
      </w:pPr>
      <w:r>
        <w:rPr>
          <w:rFonts w:ascii="Interstate-Regular" w:eastAsiaTheme="minorEastAsia" w:hAnsi="Interstate-Regular"/>
          <w:szCs w:val="22"/>
          <w:lang w:val="en-IN" w:eastAsia="en-IN" w:bidi="ar-SA"/>
        </w:rPr>
        <w:tab/>
      </w:r>
    </w:p>
    <w:tbl>
      <w:tblPr>
        <w:tblW w:w="9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28"/>
        <w:gridCol w:w="1560"/>
        <w:gridCol w:w="1134"/>
        <w:gridCol w:w="1417"/>
        <w:gridCol w:w="4021"/>
      </w:tblGrid>
      <w:tr w:rsidR="005C5B51" w:rsidRPr="00566B11" w:rsidTr="00972920">
        <w:trPr>
          <w:trHeight w:val="249"/>
          <w:jc w:val="center"/>
        </w:trPr>
        <w:tc>
          <w:tcPr>
            <w:tcW w:w="1328" w:type="dxa"/>
          </w:tcPr>
          <w:p w:rsidR="005C5B51" w:rsidRPr="00566B11" w:rsidRDefault="005C5B51" w:rsidP="00972920">
            <w:pPr>
              <w:autoSpaceDE w:val="0"/>
              <w:autoSpaceDN w:val="0"/>
              <w:adjustRightInd w:val="0"/>
              <w:spacing w:after="0"/>
              <w:rPr>
                <w:rFonts w:ascii="Trebuchet MS" w:hAnsi="Trebuchet MS"/>
                <w:b/>
                <w:szCs w:val="22"/>
              </w:rPr>
            </w:pPr>
            <w:r w:rsidRPr="00566B11">
              <w:rPr>
                <w:rFonts w:ascii="Trebuchet MS" w:hAnsi="Trebuchet MS"/>
                <w:b/>
                <w:szCs w:val="22"/>
              </w:rPr>
              <w:t>Account in the Name of</w:t>
            </w:r>
          </w:p>
        </w:tc>
        <w:tc>
          <w:tcPr>
            <w:tcW w:w="1560" w:type="dxa"/>
          </w:tcPr>
          <w:p w:rsidR="005C5B51" w:rsidRPr="00566B11" w:rsidRDefault="005C5B51" w:rsidP="00972920">
            <w:pPr>
              <w:autoSpaceDE w:val="0"/>
              <w:autoSpaceDN w:val="0"/>
              <w:adjustRightInd w:val="0"/>
              <w:spacing w:after="0"/>
              <w:jc w:val="both"/>
              <w:rPr>
                <w:rFonts w:ascii="Trebuchet MS" w:hAnsi="Trebuchet MS"/>
                <w:b/>
                <w:szCs w:val="22"/>
              </w:rPr>
            </w:pPr>
            <w:r w:rsidRPr="00566B11">
              <w:rPr>
                <w:rFonts w:ascii="Trebuchet MS" w:hAnsi="Trebuchet MS"/>
                <w:b/>
                <w:szCs w:val="22"/>
              </w:rPr>
              <w:t xml:space="preserve">Operational Instructions </w:t>
            </w:r>
          </w:p>
        </w:tc>
        <w:tc>
          <w:tcPr>
            <w:tcW w:w="1134" w:type="dxa"/>
          </w:tcPr>
          <w:p w:rsidR="005C5B51" w:rsidRPr="00566B11" w:rsidRDefault="005C5B51" w:rsidP="00972920">
            <w:pPr>
              <w:autoSpaceDE w:val="0"/>
              <w:autoSpaceDN w:val="0"/>
              <w:adjustRightInd w:val="0"/>
              <w:spacing w:after="0"/>
              <w:jc w:val="both"/>
              <w:rPr>
                <w:rFonts w:ascii="Trebuchet MS" w:hAnsi="Trebuchet MS"/>
                <w:b/>
                <w:szCs w:val="22"/>
              </w:rPr>
            </w:pPr>
            <w:r w:rsidRPr="00566B11">
              <w:rPr>
                <w:rFonts w:ascii="Trebuchet MS" w:hAnsi="Trebuchet MS"/>
                <w:b/>
                <w:szCs w:val="22"/>
              </w:rPr>
              <w:t xml:space="preserve">Nominee </w:t>
            </w:r>
          </w:p>
        </w:tc>
        <w:tc>
          <w:tcPr>
            <w:tcW w:w="1417" w:type="dxa"/>
          </w:tcPr>
          <w:p w:rsidR="005C5B51" w:rsidRPr="00566B11" w:rsidRDefault="005C5B51" w:rsidP="00972920">
            <w:pPr>
              <w:autoSpaceDE w:val="0"/>
              <w:autoSpaceDN w:val="0"/>
              <w:adjustRightInd w:val="0"/>
              <w:spacing w:after="0"/>
              <w:jc w:val="both"/>
              <w:rPr>
                <w:rFonts w:ascii="Trebuchet MS" w:hAnsi="Trebuchet MS"/>
                <w:b/>
                <w:szCs w:val="22"/>
              </w:rPr>
            </w:pPr>
            <w:r w:rsidRPr="00566B11">
              <w:rPr>
                <w:rFonts w:ascii="Trebuchet MS" w:hAnsi="Trebuchet MS"/>
                <w:b/>
                <w:szCs w:val="22"/>
              </w:rPr>
              <w:t xml:space="preserve">Situation </w:t>
            </w:r>
          </w:p>
        </w:tc>
        <w:tc>
          <w:tcPr>
            <w:tcW w:w="4021" w:type="dxa"/>
          </w:tcPr>
          <w:p w:rsidR="005C5B51" w:rsidRPr="00566B11" w:rsidRDefault="005C5B51" w:rsidP="00972920">
            <w:pPr>
              <w:autoSpaceDE w:val="0"/>
              <w:autoSpaceDN w:val="0"/>
              <w:adjustRightInd w:val="0"/>
              <w:spacing w:after="0"/>
              <w:jc w:val="both"/>
              <w:rPr>
                <w:rFonts w:ascii="Trebuchet MS" w:hAnsi="Trebuchet MS"/>
                <w:b/>
                <w:szCs w:val="22"/>
              </w:rPr>
            </w:pPr>
            <w:r w:rsidRPr="00566B11">
              <w:rPr>
                <w:rFonts w:ascii="Trebuchet MS" w:hAnsi="Trebuchet MS"/>
                <w:b/>
                <w:szCs w:val="22"/>
              </w:rPr>
              <w:t xml:space="preserve">What is to be done </w:t>
            </w:r>
          </w:p>
        </w:tc>
      </w:tr>
      <w:tr w:rsidR="005C5B51" w:rsidRPr="00566B11" w:rsidTr="00972920">
        <w:trPr>
          <w:trHeight w:val="162"/>
          <w:jc w:val="center"/>
        </w:trPr>
        <w:tc>
          <w:tcPr>
            <w:tcW w:w="1328"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A</w:t>
            </w:r>
          </w:p>
        </w:tc>
        <w:tc>
          <w:tcPr>
            <w:tcW w:w="1560" w:type="dxa"/>
          </w:tcPr>
          <w:p w:rsidR="005C5B51" w:rsidRPr="00566B11" w:rsidRDefault="005C5B51" w:rsidP="00972920">
            <w:pPr>
              <w:autoSpaceDE w:val="0"/>
              <w:autoSpaceDN w:val="0"/>
              <w:adjustRightInd w:val="0"/>
              <w:spacing w:before="100" w:beforeAutospacing="1" w:after="100" w:afterAutospacing="1"/>
              <w:ind w:left="144"/>
              <w:rPr>
                <w:rFonts w:ascii="Trebuchet MS" w:hAnsi="Trebuchet MS"/>
                <w:szCs w:val="22"/>
              </w:rPr>
            </w:pPr>
            <w:r w:rsidRPr="00566B11">
              <w:rPr>
                <w:rFonts w:ascii="Trebuchet MS" w:hAnsi="Trebuchet MS"/>
                <w:szCs w:val="22"/>
              </w:rPr>
              <w:t>Self</w:t>
            </w:r>
          </w:p>
        </w:tc>
        <w:tc>
          <w:tcPr>
            <w:tcW w:w="1134"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X</w:t>
            </w:r>
          </w:p>
        </w:tc>
        <w:tc>
          <w:tcPr>
            <w:tcW w:w="1417" w:type="dxa"/>
          </w:tcPr>
          <w:p w:rsidR="005C5B51" w:rsidRPr="00566B11" w:rsidRDefault="005C5B51" w:rsidP="00972920">
            <w:pPr>
              <w:autoSpaceDE w:val="0"/>
              <w:autoSpaceDN w:val="0"/>
              <w:adjustRightInd w:val="0"/>
              <w:spacing w:before="100" w:beforeAutospacing="1" w:after="100" w:afterAutospacing="1"/>
              <w:ind w:left="-112" w:firstLine="112"/>
              <w:jc w:val="both"/>
              <w:rPr>
                <w:rFonts w:ascii="Trebuchet MS" w:hAnsi="Trebuchet MS"/>
                <w:szCs w:val="22"/>
              </w:rPr>
            </w:pPr>
            <w:r w:rsidRPr="00566B11">
              <w:rPr>
                <w:rFonts w:ascii="Trebuchet MS" w:hAnsi="Trebuchet MS"/>
                <w:szCs w:val="22"/>
              </w:rPr>
              <w:t xml:space="preserve">X dies </w:t>
            </w:r>
          </w:p>
        </w:tc>
        <w:tc>
          <w:tcPr>
            <w:tcW w:w="402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A can change the nomination </w:t>
            </w:r>
          </w:p>
        </w:tc>
      </w:tr>
      <w:tr w:rsidR="005C5B51" w:rsidRPr="00566B11" w:rsidTr="00972920">
        <w:trPr>
          <w:trHeight w:val="162"/>
          <w:jc w:val="center"/>
        </w:trPr>
        <w:tc>
          <w:tcPr>
            <w:tcW w:w="1328"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A</w:t>
            </w:r>
          </w:p>
        </w:tc>
        <w:tc>
          <w:tcPr>
            <w:tcW w:w="1560" w:type="dxa"/>
          </w:tcPr>
          <w:p w:rsidR="005C5B51" w:rsidRPr="00566B11" w:rsidRDefault="005C5B51" w:rsidP="00972920">
            <w:pPr>
              <w:autoSpaceDE w:val="0"/>
              <w:autoSpaceDN w:val="0"/>
              <w:adjustRightInd w:val="0"/>
              <w:spacing w:before="100" w:beforeAutospacing="1" w:after="100" w:afterAutospacing="1"/>
              <w:ind w:left="144"/>
              <w:rPr>
                <w:rFonts w:ascii="Trebuchet MS" w:hAnsi="Trebuchet MS"/>
                <w:szCs w:val="22"/>
              </w:rPr>
            </w:pPr>
            <w:r w:rsidRPr="00566B11">
              <w:rPr>
                <w:rFonts w:ascii="Trebuchet MS" w:hAnsi="Trebuchet MS"/>
                <w:szCs w:val="22"/>
              </w:rPr>
              <w:t>Self</w:t>
            </w:r>
          </w:p>
        </w:tc>
        <w:tc>
          <w:tcPr>
            <w:tcW w:w="1134"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X</w:t>
            </w:r>
          </w:p>
        </w:tc>
        <w:tc>
          <w:tcPr>
            <w:tcW w:w="1417" w:type="dxa"/>
          </w:tcPr>
          <w:p w:rsidR="005C5B51" w:rsidRPr="00566B11" w:rsidRDefault="005C5B51" w:rsidP="00972920">
            <w:pPr>
              <w:autoSpaceDE w:val="0"/>
              <w:autoSpaceDN w:val="0"/>
              <w:adjustRightInd w:val="0"/>
              <w:spacing w:before="100" w:beforeAutospacing="1" w:after="100" w:afterAutospacing="1"/>
              <w:ind w:left="-112" w:firstLine="112"/>
              <w:jc w:val="both"/>
              <w:rPr>
                <w:rFonts w:ascii="Trebuchet MS" w:hAnsi="Trebuchet MS"/>
                <w:szCs w:val="22"/>
              </w:rPr>
            </w:pPr>
            <w:r w:rsidRPr="00566B11">
              <w:rPr>
                <w:rFonts w:ascii="Trebuchet MS" w:hAnsi="Trebuchet MS"/>
                <w:szCs w:val="22"/>
              </w:rPr>
              <w:t>A dies</w:t>
            </w:r>
          </w:p>
        </w:tc>
        <w:tc>
          <w:tcPr>
            <w:tcW w:w="402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X will receive the </w:t>
            </w:r>
            <w:proofErr w:type="spellStart"/>
            <w:r w:rsidRPr="00566B11">
              <w:rPr>
                <w:rFonts w:ascii="Trebuchet MS" w:hAnsi="Trebuchet MS"/>
                <w:szCs w:val="22"/>
              </w:rPr>
              <w:t>availableBalance</w:t>
            </w:r>
            <w:proofErr w:type="spellEnd"/>
          </w:p>
        </w:tc>
      </w:tr>
      <w:tr w:rsidR="005C5B51" w:rsidRPr="00566B11" w:rsidTr="00972920">
        <w:trPr>
          <w:trHeight w:val="160"/>
          <w:jc w:val="center"/>
        </w:trPr>
        <w:tc>
          <w:tcPr>
            <w:tcW w:w="1328"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A, B</w:t>
            </w:r>
          </w:p>
        </w:tc>
        <w:tc>
          <w:tcPr>
            <w:tcW w:w="1560" w:type="dxa"/>
          </w:tcPr>
          <w:p w:rsidR="005C5B51" w:rsidRPr="00566B11" w:rsidRDefault="005C5B51" w:rsidP="00972920">
            <w:pPr>
              <w:autoSpaceDE w:val="0"/>
              <w:autoSpaceDN w:val="0"/>
              <w:adjustRightInd w:val="0"/>
              <w:spacing w:before="100" w:beforeAutospacing="1" w:after="100" w:afterAutospacing="1"/>
              <w:ind w:left="144"/>
              <w:rPr>
                <w:rFonts w:ascii="Trebuchet MS" w:hAnsi="Trebuchet MS"/>
                <w:szCs w:val="22"/>
              </w:rPr>
            </w:pPr>
            <w:r w:rsidRPr="00566B11">
              <w:rPr>
                <w:rFonts w:ascii="Trebuchet MS" w:hAnsi="Trebuchet MS"/>
                <w:szCs w:val="22"/>
              </w:rPr>
              <w:t>Either or Survivor</w:t>
            </w:r>
          </w:p>
        </w:tc>
        <w:tc>
          <w:tcPr>
            <w:tcW w:w="1134"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X</w:t>
            </w:r>
          </w:p>
        </w:tc>
        <w:tc>
          <w:tcPr>
            <w:tcW w:w="1417" w:type="dxa"/>
          </w:tcPr>
          <w:p w:rsidR="005C5B51" w:rsidRPr="00566B11" w:rsidRDefault="005C5B51" w:rsidP="00972920">
            <w:pPr>
              <w:autoSpaceDE w:val="0"/>
              <w:autoSpaceDN w:val="0"/>
              <w:adjustRightInd w:val="0"/>
              <w:spacing w:before="100" w:beforeAutospacing="1" w:after="100" w:afterAutospacing="1"/>
              <w:ind w:left="-112" w:firstLine="112"/>
              <w:jc w:val="both"/>
              <w:rPr>
                <w:rFonts w:ascii="Trebuchet MS" w:hAnsi="Trebuchet MS"/>
                <w:szCs w:val="22"/>
              </w:rPr>
            </w:pPr>
            <w:r w:rsidRPr="00566B11">
              <w:rPr>
                <w:rFonts w:ascii="Trebuchet MS" w:hAnsi="Trebuchet MS"/>
                <w:szCs w:val="22"/>
              </w:rPr>
              <w:t>A dies</w:t>
            </w:r>
          </w:p>
        </w:tc>
        <w:tc>
          <w:tcPr>
            <w:tcW w:w="402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Balance available will be payable to B. </w:t>
            </w:r>
          </w:p>
        </w:tc>
      </w:tr>
      <w:tr w:rsidR="005C5B51" w:rsidRPr="00566B11" w:rsidTr="00972920">
        <w:trPr>
          <w:trHeight w:val="160"/>
          <w:jc w:val="center"/>
        </w:trPr>
        <w:tc>
          <w:tcPr>
            <w:tcW w:w="1328"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A, B</w:t>
            </w:r>
          </w:p>
        </w:tc>
        <w:tc>
          <w:tcPr>
            <w:tcW w:w="1560" w:type="dxa"/>
          </w:tcPr>
          <w:p w:rsidR="005C5B51" w:rsidRPr="00566B11" w:rsidRDefault="005C5B51" w:rsidP="00972920">
            <w:pPr>
              <w:autoSpaceDE w:val="0"/>
              <w:autoSpaceDN w:val="0"/>
              <w:adjustRightInd w:val="0"/>
              <w:spacing w:before="100" w:beforeAutospacing="1" w:after="100" w:afterAutospacing="1"/>
              <w:ind w:left="144"/>
              <w:rPr>
                <w:rFonts w:ascii="Trebuchet MS" w:hAnsi="Trebuchet MS"/>
                <w:szCs w:val="22"/>
              </w:rPr>
            </w:pPr>
            <w:r w:rsidRPr="00566B11">
              <w:rPr>
                <w:rFonts w:ascii="Trebuchet MS" w:hAnsi="Trebuchet MS"/>
                <w:szCs w:val="22"/>
              </w:rPr>
              <w:t>Either or Survivor</w:t>
            </w:r>
          </w:p>
        </w:tc>
        <w:tc>
          <w:tcPr>
            <w:tcW w:w="1134"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X</w:t>
            </w:r>
          </w:p>
        </w:tc>
        <w:tc>
          <w:tcPr>
            <w:tcW w:w="1417" w:type="dxa"/>
          </w:tcPr>
          <w:p w:rsidR="005C5B51" w:rsidRPr="00566B11" w:rsidRDefault="005C5B51" w:rsidP="00972920">
            <w:pPr>
              <w:autoSpaceDE w:val="0"/>
              <w:autoSpaceDN w:val="0"/>
              <w:adjustRightInd w:val="0"/>
              <w:spacing w:before="100" w:beforeAutospacing="1" w:after="100" w:afterAutospacing="1"/>
              <w:ind w:left="-112" w:firstLine="112"/>
              <w:jc w:val="both"/>
              <w:rPr>
                <w:rFonts w:ascii="Trebuchet MS" w:hAnsi="Trebuchet MS"/>
                <w:szCs w:val="22"/>
              </w:rPr>
            </w:pPr>
            <w:r w:rsidRPr="00566B11">
              <w:rPr>
                <w:rFonts w:ascii="Trebuchet MS" w:hAnsi="Trebuchet MS"/>
                <w:szCs w:val="22"/>
              </w:rPr>
              <w:t xml:space="preserve">B dies </w:t>
            </w:r>
          </w:p>
        </w:tc>
        <w:tc>
          <w:tcPr>
            <w:tcW w:w="402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Balance available will be payable to A. </w:t>
            </w:r>
          </w:p>
        </w:tc>
      </w:tr>
      <w:tr w:rsidR="005C5B51" w:rsidRPr="00566B11" w:rsidTr="00972920">
        <w:trPr>
          <w:trHeight w:val="160"/>
          <w:jc w:val="center"/>
        </w:trPr>
        <w:tc>
          <w:tcPr>
            <w:tcW w:w="1328"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A,B</w:t>
            </w:r>
          </w:p>
        </w:tc>
        <w:tc>
          <w:tcPr>
            <w:tcW w:w="1560" w:type="dxa"/>
          </w:tcPr>
          <w:p w:rsidR="005C5B51" w:rsidRPr="00566B11" w:rsidRDefault="005C5B51" w:rsidP="00972920">
            <w:pPr>
              <w:autoSpaceDE w:val="0"/>
              <w:autoSpaceDN w:val="0"/>
              <w:adjustRightInd w:val="0"/>
              <w:spacing w:before="100" w:beforeAutospacing="1" w:after="100" w:afterAutospacing="1"/>
              <w:ind w:left="144"/>
              <w:rPr>
                <w:rFonts w:ascii="Trebuchet MS" w:hAnsi="Trebuchet MS"/>
                <w:szCs w:val="22"/>
              </w:rPr>
            </w:pPr>
            <w:r w:rsidRPr="00566B11">
              <w:rPr>
                <w:rFonts w:ascii="Trebuchet MS" w:hAnsi="Trebuchet MS"/>
                <w:szCs w:val="22"/>
              </w:rPr>
              <w:t>Either or Survivor</w:t>
            </w:r>
          </w:p>
        </w:tc>
        <w:tc>
          <w:tcPr>
            <w:tcW w:w="1134"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X</w:t>
            </w:r>
          </w:p>
        </w:tc>
        <w:tc>
          <w:tcPr>
            <w:tcW w:w="1417" w:type="dxa"/>
          </w:tcPr>
          <w:p w:rsidR="005C5B51" w:rsidRPr="00566B11" w:rsidRDefault="005C5B51" w:rsidP="00972920">
            <w:pPr>
              <w:autoSpaceDE w:val="0"/>
              <w:autoSpaceDN w:val="0"/>
              <w:adjustRightInd w:val="0"/>
              <w:spacing w:before="100" w:beforeAutospacing="1" w:after="100" w:afterAutospacing="1"/>
              <w:ind w:left="-112" w:firstLine="112"/>
              <w:jc w:val="both"/>
              <w:rPr>
                <w:rFonts w:ascii="Trebuchet MS" w:hAnsi="Trebuchet MS"/>
                <w:szCs w:val="22"/>
              </w:rPr>
            </w:pPr>
            <w:r w:rsidRPr="00566B11">
              <w:rPr>
                <w:rFonts w:ascii="Trebuchet MS" w:hAnsi="Trebuchet MS"/>
                <w:szCs w:val="22"/>
              </w:rPr>
              <w:t>A &amp; B die</w:t>
            </w:r>
          </w:p>
        </w:tc>
        <w:tc>
          <w:tcPr>
            <w:tcW w:w="402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X will receive the available</w:t>
            </w:r>
          </w:p>
        </w:tc>
      </w:tr>
      <w:tr w:rsidR="005C5B51" w:rsidRPr="00566B11" w:rsidTr="00972920">
        <w:trPr>
          <w:trHeight w:val="160"/>
          <w:jc w:val="center"/>
        </w:trPr>
        <w:tc>
          <w:tcPr>
            <w:tcW w:w="1328"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A,B</w:t>
            </w:r>
          </w:p>
        </w:tc>
        <w:tc>
          <w:tcPr>
            <w:tcW w:w="1560" w:type="dxa"/>
          </w:tcPr>
          <w:p w:rsidR="005C5B51" w:rsidRPr="00566B11" w:rsidRDefault="005C5B51" w:rsidP="00972920">
            <w:pPr>
              <w:autoSpaceDE w:val="0"/>
              <w:autoSpaceDN w:val="0"/>
              <w:adjustRightInd w:val="0"/>
              <w:spacing w:before="100" w:beforeAutospacing="1" w:after="100" w:afterAutospacing="1"/>
              <w:ind w:left="144"/>
              <w:rPr>
                <w:rFonts w:ascii="Trebuchet MS" w:hAnsi="Trebuchet MS"/>
                <w:szCs w:val="22"/>
              </w:rPr>
            </w:pPr>
            <w:r w:rsidRPr="00566B11">
              <w:rPr>
                <w:rFonts w:ascii="Trebuchet MS" w:hAnsi="Trebuchet MS"/>
                <w:szCs w:val="22"/>
              </w:rPr>
              <w:t>Jointly</w:t>
            </w:r>
          </w:p>
        </w:tc>
        <w:tc>
          <w:tcPr>
            <w:tcW w:w="1134"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X</w:t>
            </w:r>
          </w:p>
        </w:tc>
        <w:tc>
          <w:tcPr>
            <w:tcW w:w="1417" w:type="dxa"/>
          </w:tcPr>
          <w:p w:rsidR="005C5B51" w:rsidRPr="00566B11" w:rsidRDefault="005C5B51" w:rsidP="00972920">
            <w:pPr>
              <w:autoSpaceDE w:val="0"/>
              <w:autoSpaceDN w:val="0"/>
              <w:adjustRightInd w:val="0"/>
              <w:spacing w:before="100" w:beforeAutospacing="1" w:after="100" w:afterAutospacing="1"/>
              <w:ind w:left="-112" w:firstLine="112"/>
              <w:jc w:val="both"/>
              <w:rPr>
                <w:rFonts w:ascii="Trebuchet MS" w:hAnsi="Trebuchet MS"/>
                <w:szCs w:val="22"/>
              </w:rPr>
            </w:pPr>
            <w:r w:rsidRPr="00566B11">
              <w:rPr>
                <w:rFonts w:ascii="Trebuchet MS" w:hAnsi="Trebuchet MS"/>
                <w:szCs w:val="22"/>
              </w:rPr>
              <w:t>A dies</w:t>
            </w:r>
          </w:p>
        </w:tc>
        <w:tc>
          <w:tcPr>
            <w:tcW w:w="402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Payable to B and legal heirs of A jointly </w:t>
            </w:r>
          </w:p>
        </w:tc>
      </w:tr>
      <w:tr w:rsidR="005C5B51" w:rsidRPr="00566B11" w:rsidTr="00972920">
        <w:trPr>
          <w:trHeight w:val="160"/>
          <w:jc w:val="center"/>
        </w:trPr>
        <w:tc>
          <w:tcPr>
            <w:tcW w:w="1328"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A,B</w:t>
            </w:r>
          </w:p>
        </w:tc>
        <w:tc>
          <w:tcPr>
            <w:tcW w:w="1560" w:type="dxa"/>
          </w:tcPr>
          <w:p w:rsidR="005C5B51" w:rsidRPr="00566B11" w:rsidRDefault="005C5B51" w:rsidP="00972920">
            <w:pPr>
              <w:autoSpaceDE w:val="0"/>
              <w:autoSpaceDN w:val="0"/>
              <w:adjustRightInd w:val="0"/>
              <w:spacing w:before="100" w:beforeAutospacing="1" w:after="100" w:afterAutospacing="1"/>
              <w:ind w:left="144"/>
              <w:rPr>
                <w:rFonts w:ascii="Trebuchet MS" w:hAnsi="Trebuchet MS"/>
                <w:szCs w:val="22"/>
              </w:rPr>
            </w:pPr>
            <w:r w:rsidRPr="00566B11">
              <w:rPr>
                <w:rFonts w:ascii="Trebuchet MS" w:hAnsi="Trebuchet MS"/>
                <w:szCs w:val="22"/>
              </w:rPr>
              <w:t>Jointly</w:t>
            </w:r>
          </w:p>
        </w:tc>
        <w:tc>
          <w:tcPr>
            <w:tcW w:w="1134"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X</w:t>
            </w:r>
          </w:p>
        </w:tc>
        <w:tc>
          <w:tcPr>
            <w:tcW w:w="1417" w:type="dxa"/>
          </w:tcPr>
          <w:p w:rsidR="005C5B51" w:rsidRPr="00566B11" w:rsidRDefault="005C5B51" w:rsidP="00972920">
            <w:pPr>
              <w:autoSpaceDE w:val="0"/>
              <w:autoSpaceDN w:val="0"/>
              <w:adjustRightInd w:val="0"/>
              <w:spacing w:before="100" w:beforeAutospacing="1" w:after="100" w:afterAutospacing="1"/>
              <w:ind w:left="-112" w:firstLine="112"/>
              <w:jc w:val="both"/>
              <w:rPr>
                <w:rFonts w:ascii="Trebuchet MS" w:hAnsi="Trebuchet MS"/>
                <w:szCs w:val="22"/>
              </w:rPr>
            </w:pPr>
            <w:r w:rsidRPr="00566B11">
              <w:rPr>
                <w:rFonts w:ascii="Trebuchet MS" w:hAnsi="Trebuchet MS"/>
                <w:szCs w:val="22"/>
              </w:rPr>
              <w:t xml:space="preserve">B dies </w:t>
            </w:r>
          </w:p>
        </w:tc>
        <w:tc>
          <w:tcPr>
            <w:tcW w:w="402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Payable to A and legal heirs of B jointly </w:t>
            </w:r>
          </w:p>
        </w:tc>
      </w:tr>
      <w:tr w:rsidR="005C5B51" w:rsidRPr="00566B11" w:rsidTr="00972920">
        <w:trPr>
          <w:trHeight w:val="71"/>
          <w:jc w:val="center"/>
        </w:trPr>
        <w:tc>
          <w:tcPr>
            <w:tcW w:w="1328"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A,B</w:t>
            </w:r>
          </w:p>
        </w:tc>
        <w:tc>
          <w:tcPr>
            <w:tcW w:w="1560" w:type="dxa"/>
          </w:tcPr>
          <w:p w:rsidR="005C5B51" w:rsidRPr="00566B11" w:rsidRDefault="005C5B51" w:rsidP="00972920">
            <w:pPr>
              <w:autoSpaceDE w:val="0"/>
              <w:autoSpaceDN w:val="0"/>
              <w:adjustRightInd w:val="0"/>
              <w:spacing w:before="100" w:beforeAutospacing="1" w:after="100" w:afterAutospacing="1"/>
              <w:ind w:left="144"/>
              <w:rPr>
                <w:rFonts w:ascii="Trebuchet MS" w:hAnsi="Trebuchet MS"/>
                <w:szCs w:val="22"/>
              </w:rPr>
            </w:pPr>
            <w:r w:rsidRPr="00566B11">
              <w:rPr>
                <w:rFonts w:ascii="Trebuchet MS" w:hAnsi="Trebuchet MS"/>
                <w:szCs w:val="22"/>
              </w:rPr>
              <w:t>Jointly</w:t>
            </w:r>
          </w:p>
        </w:tc>
        <w:tc>
          <w:tcPr>
            <w:tcW w:w="1134"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X</w:t>
            </w:r>
          </w:p>
        </w:tc>
        <w:tc>
          <w:tcPr>
            <w:tcW w:w="1417" w:type="dxa"/>
          </w:tcPr>
          <w:p w:rsidR="005C5B51" w:rsidRPr="00566B11" w:rsidRDefault="005C5B51" w:rsidP="00972920">
            <w:pPr>
              <w:autoSpaceDE w:val="0"/>
              <w:autoSpaceDN w:val="0"/>
              <w:adjustRightInd w:val="0"/>
              <w:spacing w:before="100" w:beforeAutospacing="1" w:after="100" w:afterAutospacing="1"/>
              <w:ind w:left="-112" w:firstLine="112"/>
              <w:jc w:val="both"/>
              <w:rPr>
                <w:rFonts w:ascii="Trebuchet MS" w:hAnsi="Trebuchet MS"/>
                <w:szCs w:val="22"/>
              </w:rPr>
            </w:pPr>
            <w:r w:rsidRPr="00566B11">
              <w:rPr>
                <w:rFonts w:ascii="Trebuchet MS" w:hAnsi="Trebuchet MS"/>
                <w:szCs w:val="22"/>
              </w:rPr>
              <w:t>A &amp; B die</w:t>
            </w:r>
          </w:p>
        </w:tc>
        <w:tc>
          <w:tcPr>
            <w:tcW w:w="402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Payable to X </w:t>
            </w:r>
          </w:p>
        </w:tc>
      </w:tr>
    </w:tbl>
    <w:p w:rsidR="005C5B51" w:rsidRPr="00566B11" w:rsidRDefault="005C5B51" w:rsidP="005C5B51">
      <w:pPr>
        <w:autoSpaceDE w:val="0"/>
        <w:autoSpaceDN w:val="0"/>
        <w:adjustRightInd w:val="0"/>
        <w:spacing w:after="0"/>
        <w:ind w:left="567"/>
        <w:jc w:val="center"/>
        <w:rPr>
          <w:rFonts w:ascii="Trebuchet MS" w:hAnsi="Trebuchet MS"/>
          <w:b/>
          <w:szCs w:val="22"/>
        </w:rPr>
      </w:pPr>
    </w:p>
    <w:p w:rsidR="005C5B51" w:rsidRDefault="005C5B51" w:rsidP="005C5B51">
      <w:pPr>
        <w:autoSpaceDE w:val="0"/>
        <w:autoSpaceDN w:val="0"/>
        <w:adjustRightInd w:val="0"/>
        <w:spacing w:after="0"/>
        <w:ind w:left="567"/>
        <w:jc w:val="center"/>
        <w:rPr>
          <w:rFonts w:ascii="Trebuchet MS" w:hAnsi="Trebuchet MS"/>
          <w:b/>
          <w:szCs w:val="22"/>
        </w:rPr>
      </w:pPr>
    </w:p>
    <w:p w:rsidR="002B5C2C" w:rsidRDefault="002B5C2C" w:rsidP="005C5B51">
      <w:pPr>
        <w:autoSpaceDE w:val="0"/>
        <w:autoSpaceDN w:val="0"/>
        <w:adjustRightInd w:val="0"/>
        <w:spacing w:after="0"/>
        <w:ind w:left="567"/>
        <w:jc w:val="center"/>
        <w:rPr>
          <w:rFonts w:ascii="Trebuchet MS" w:hAnsi="Trebuchet MS"/>
          <w:b/>
          <w:szCs w:val="22"/>
        </w:rPr>
      </w:pPr>
    </w:p>
    <w:p w:rsidR="002B5C2C" w:rsidRDefault="002B5C2C" w:rsidP="005C5B51">
      <w:pPr>
        <w:autoSpaceDE w:val="0"/>
        <w:autoSpaceDN w:val="0"/>
        <w:adjustRightInd w:val="0"/>
        <w:spacing w:after="0"/>
        <w:ind w:left="567"/>
        <w:jc w:val="center"/>
        <w:rPr>
          <w:rFonts w:ascii="Trebuchet MS" w:hAnsi="Trebuchet MS"/>
          <w:b/>
          <w:szCs w:val="22"/>
        </w:rPr>
      </w:pPr>
    </w:p>
    <w:p w:rsidR="005C5B51" w:rsidRDefault="005C5B51" w:rsidP="005C5B51">
      <w:pPr>
        <w:autoSpaceDE w:val="0"/>
        <w:autoSpaceDN w:val="0"/>
        <w:adjustRightInd w:val="0"/>
        <w:spacing w:after="0"/>
        <w:ind w:left="567"/>
        <w:jc w:val="center"/>
        <w:rPr>
          <w:rFonts w:ascii="Trebuchet MS" w:hAnsi="Trebuchet MS"/>
          <w:b/>
          <w:szCs w:val="22"/>
        </w:rPr>
      </w:pPr>
      <w:r w:rsidRPr="00566B11">
        <w:rPr>
          <w:rFonts w:ascii="Trebuchet MS" w:hAnsi="Trebuchet MS"/>
          <w:b/>
          <w:szCs w:val="22"/>
        </w:rPr>
        <w:t xml:space="preserve">Settlement of Claims for Various Types </w:t>
      </w:r>
      <w:proofErr w:type="gramStart"/>
      <w:r w:rsidRPr="00566B11">
        <w:rPr>
          <w:rFonts w:ascii="Trebuchet MS" w:hAnsi="Trebuchet MS"/>
          <w:b/>
          <w:szCs w:val="22"/>
        </w:rPr>
        <w:t>Of</w:t>
      </w:r>
      <w:proofErr w:type="gramEnd"/>
      <w:r w:rsidRPr="00566B11">
        <w:rPr>
          <w:rFonts w:ascii="Trebuchet MS" w:hAnsi="Trebuchet MS"/>
          <w:b/>
          <w:szCs w:val="22"/>
        </w:rPr>
        <w:t xml:space="preserve"> Operational Instructions in Deposit Accounts Without Nomination</w:t>
      </w:r>
    </w:p>
    <w:p w:rsidR="005C5B51" w:rsidRPr="00566B11" w:rsidRDefault="005C5B51" w:rsidP="005C5B51">
      <w:pPr>
        <w:autoSpaceDE w:val="0"/>
        <w:autoSpaceDN w:val="0"/>
        <w:adjustRightInd w:val="0"/>
        <w:spacing w:after="0"/>
        <w:ind w:left="567"/>
        <w:jc w:val="center"/>
        <w:rPr>
          <w:rFonts w:ascii="Trebuchet MS" w:hAnsi="Trebuchet MS"/>
          <w:szCs w:val="22"/>
        </w:rPr>
      </w:pPr>
    </w:p>
    <w:tbl>
      <w:tblPr>
        <w:tblW w:w="95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44"/>
        <w:gridCol w:w="1701"/>
        <w:gridCol w:w="1701"/>
        <w:gridCol w:w="4478"/>
      </w:tblGrid>
      <w:tr w:rsidR="005C5B51" w:rsidRPr="00566B11" w:rsidTr="00972920">
        <w:trPr>
          <w:trHeight w:val="50"/>
          <w:jc w:val="center"/>
        </w:trPr>
        <w:tc>
          <w:tcPr>
            <w:tcW w:w="1644"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b/>
                <w:szCs w:val="22"/>
              </w:rPr>
            </w:pPr>
            <w:r w:rsidRPr="00566B11">
              <w:rPr>
                <w:rFonts w:ascii="Trebuchet MS" w:hAnsi="Trebuchet MS"/>
                <w:b/>
                <w:szCs w:val="22"/>
              </w:rPr>
              <w:t xml:space="preserve">Account in the Name of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b/>
                <w:szCs w:val="22"/>
              </w:rPr>
            </w:pPr>
            <w:r w:rsidRPr="00566B11">
              <w:rPr>
                <w:rFonts w:ascii="Trebuchet MS" w:hAnsi="Trebuchet MS"/>
                <w:b/>
                <w:szCs w:val="22"/>
              </w:rPr>
              <w:t xml:space="preserve">Operational Instructions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b/>
                <w:szCs w:val="22"/>
              </w:rPr>
            </w:pPr>
            <w:r w:rsidRPr="00566B11">
              <w:rPr>
                <w:rFonts w:ascii="Trebuchet MS" w:hAnsi="Trebuchet MS"/>
                <w:b/>
                <w:szCs w:val="22"/>
              </w:rPr>
              <w:t xml:space="preserve">Situation </w:t>
            </w:r>
          </w:p>
        </w:tc>
        <w:tc>
          <w:tcPr>
            <w:tcW w:w="4478"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b/>
                <w:szCs w:val="22"/>
              </w:rPr>
            </w:pPr>
            <w:r w:rsidRPr="00566B11">
              <w:rPr>
                <w:rFonts w:ascii="Trebuchet MS" w:hAnsi="Trebuchet MS"/>
                <w:b/>
                <w:szCs w:val="22"/>
              </w:rPr>
              <w:t xml:space="preserve">What is to be done </w:t>
            </w:r>
          </w:p>
        </w:tc>
      </w:tr>
      <w:tr w:rsidR="005C5B51" w:rsidRPr="00566B11" w:rsidTr="00972920">
        <w:trPr>
          <w:trHeight w:val="28"/>
          <w:jc w:val="center"/>
        </w:trPr>
        <w:tc>
          <w:tcPr>
            <w:tcW w:w="1644" w:type="dxa"/>
          </w:tcPr>
          <w:p w:rsidR="005C5B51" w:rsidRPr="00566B11" w:rsidRDefault="005C5B51" w:rsidP="00972920">
            <w:pPr>
              <w:autoSpaceDE w:val="0"/>
              <w:autoSpaceDN w:val="0"/>
              <w:adjustRightInd w:val="0"/>
              <w:spacing w:before="100" w:beforeAutospacing="1" w:after="100" w:afterAutospacing="1"/>
              <w:ind w:left="567"/>
              <w:rPr>
                <w:rFonts w:ascii="Trebuchet MS" w:hAnsi="Trebuchet MS"/>
                <w:szCs w:val="22"/>
              </w:rPr>
            </w:pPr>
            <w:r w:rsidRPr="00566B11">
              <w:rPr>
                <w:rFonts w:ascii="Trebuchet MS" w:hAnsi="Trebuchet MS"/>
                <w:szCs w:val="22"/>
              </w:rPr>
              <w:t>A</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Self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A dies</w:t>
            </w:r>
          </w:p>
        </w:tc>
        <w:tc>
          <w:tcPr>
            <w:tcW w:w="4478"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Balance Available will be payable to the legal heirs or any one of them mandated by all of the legal heirs </w:t>
            </w:r>
          </w:p>
        </w:tc>
      </w:tr>
      <w:tr w:rsidR="005C5B51" w:rsidRPr="00566B11" w:rsidTr="00972920">
        <w:trPr>
          <w:trHeight w:val="17"/>
          <w:jc w:val="center"/>
        </w:trPr>
        <w:tc>
          <w:tcPr>
            <w:tcW w:w="1644" w:type="dxa"/>
          </w:tcPr>
          <w:p w:rsidR="005C5B51" w:rsidRPr="00566B11" w:rsidRDefault="005C5B51" w:rsidP="00972920">
            <w:pPr>
              <w:autoSpaceDE w:val="0"/>
              <w:autoSpaceDN w:val="0"/>
              <w:adjustRightInd w:val="0"/>
              <w:spacing w:before="100" w:beforeAutospacing="1" w:after="100" w:afterAutospacing="1"/>
              <w:ind w:left="567"/>
              <w:rPr>
                <w:rFonts w:ascii="Trebuchet MS" w:hAnsi="Trebuchet MS"/>
                <w:szCs w:val="22"/>
              </w:rPr>
            </w:pPr>
            <w:r w:rsidRPr="00566B11">
              <w:rPr>
                <w:rFonts w:ascii="Trebuchet MS" w:hAnsi="Trebuchet MS"/>
                <w:szCs w:val="22"/>
              </w:rPr>
              <w:t>A, B</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Either or Survivor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A dies</w:t>
            </w:r>
          </w:p>
        </w:tc>
        <w:tc>
          <w:tcPr>
            <w:tcW w:w="4478"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Balance  Available will be payable to B </w:t>
            </w:r>
          </w:p>
        </w:tc>
      </w:tr>
      <w:tr w:rsidR="005C5B51" w:rsidRPr="00566B11" w:rsidTr="00972920">
        <w:trPr>
          <w:trHeight w:val="17"/>
          <w:jc w:val="center"/>
        </w:trPr>
        <w:tc>
          <w:tcPr>
            <w:tcW w:w="1644" w:type="dxa"/>
          </w:tcPr>
          <w:p w:rsidR="005C5B51" w:rsidRPr="00566B11" w:rsidRDefault="005C5B51" w:rsidP="00972920">
            <w:pPr>
              <w:autoSpaceDE w:val="0"/>
              <w:autoSpaceDN w:val="0"/>
              <w:adjustRightInd w:val="0"/>
              <w:spacing w:before="100" w:beforeAutospacing="1" w:after="100" w:afterAutospacing="1"/>
              <w:ind w:left="567"/>
              <w:rPr>
                <w:rFonts w:ascii="Trebuchet MS" w:hAnsi="Trebuchet MS"/>
                <w:szCs w:val="22"/>
              </w:rPr>
            </w:pPr>
            <w:r w:rsidRPr="00566B11">
              <w:rPr>
                <w:rFonts w:ascii="Trebuchet MS" w:hAnsi="Trebuchet MS"/>
                <w:szCs w:val="22"/>
              </w:rPr>
              <w:t>A,B</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Either or Survivor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B dies </w:t>
            </w:r>
          </w:p>
        </w:tc>
        <w:tc>
          <w:tcPr>
            <w:tcW w:w="4478"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Balance Available will be payable to A </w:t>
            </w:r>
          </w:p>
        </w:tc>
      </w:tr>
      <w:tr w:rsidR="005C5B51" w:rsidRPr="00566B11" w:rsidTr="00972920">
        <w:trPr>
          <w:trHeight w:val="28"/>
          <w:jc w:val="center"/>
        </w:trPr>
        <w:tc>
          <w:tcPr>
            <w:tcW w:w="1644" w:type="dxa"/>
          </w:tcPr>
          <w:p w:rsidR="005C5B51" w:rsidRPr="00566B11" w:rsidRDefault="005C5B51" w:rsidP="00972920">
            <w:pPr>
              <w:autoSpaceDE w:val="0"/>
              <w:autoSpaceDN w:val="0"/>
              <w:adjustRightInd w:val="0"/>
              <w:spacing w:before="100" w:beforeAutospacing="1" w:after="100" w:afterAutospacing="1"/>
              <w:ind w:left="567"/>
              <w:rPr>
                <w:rFonts w:ascii="Trebuchet MS" w:hAnsi="Trebuchet MS"/>
                <w:szCs w:val="22"/>
              </w:rPr>
            </w:pPr>
            <w:r w:rsidRPr="00566B11">
              <w:rPr>
                <w:rFonts w:ascii="Trebuchet MS" w:hAnsi="Trebuchet MS"/>
                <w:szCs w:val="22"/>
              </w:rPr>
              <w:lastRenderedPageBreak/>
              <w:t>A,B</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Either or Survivor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A &amp; B die</w:t>
            </w:r>
          </w:p>
        </w:tc>
        <w:tc>
          <w:tcPr>
            <w:tcW w:w="4478"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Jointly payable to legal heirs of A &amp; B (or any of them mandated by all the legal heirs) </w:t>
            </w:r>
          </w:p>
        </w:tc>
      </w:tr>
      <w:tr w:rsidR="005C5B51" w:rsidRPr="00566B11" w:rsidTr="00972920">
        <w:trPr>
          <w:trHeight w:val="28"/>
          <w:jc w:val="center"/>
        </w:trPr>
        <w:tc>
          <w:tcPr>
            <w:tcW w:w="1644" w:type="dxa"/>
          </w:tcPr>
          <w:p w:rsidR="005C5B51" w:rsidRPr="00566B11" w:rsidRDefault="005C5B51" w:rsidP="00972920">
            <w:pPr>
              <w:autoSpaceDE w:val="0"/>
              <w:autoSpaceDN w:val="0"/>
              <w:adjustRightInd w:val="0"/>
              <w:spacing w:before="100" w:beforeAutospacing="1" w:after="100" w:afterAutospacing="1"/>
              <w:ind w:left="567"/>
              <w:rPr>
                <w:rFonts w:ascii="Trebuchet MS" w:hAnsi="Trebuchet MS"/>
                <w:szCs w:val="22"/>
              </w:rPr>
            </w:pPr>
            <w:r w:rsidRPr="00566B11">
              <w:rPr>
                <w:rFonts w:ascii="Trebuchet MS" w:hAnsi="Trebuchet MS"/>
                <w:szCs w:val="22"/>
              </w:rPr>
              <w:t>A,B</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Jointly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A dies</w:t>
            </w:r>
          </w:p>
        </w:tc>
        <w:tc>
          <w:tcPr>
            <w:tcW w:w="4478"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Jointly payable to B and legal heirs of the A (or any one of them mandated by all the legal heirs). </w:t>
            </w:r>
          </w:p>
        </w:tc>
      </w:tr>
      <w:tr w:rsidR="005C5B51" w:rsidRPr="00566B11" w:rsidTr="00972920">
        <w:trPr>
          <w:trHeight w:val="28"/>
          <w:jc w:val="center"/>
        </w:trPr>
        <w:tc>
          <w:tcPr>
            <w:tcW w:w="1644" w:type="dxa"/>
          </w:tcPr>
          <w:p w:rsidR="005C5B51" w:rsidRPr="00566B11" w:rsidRDefault="005C5B51" w:rsidP="00972920">
            <w:pPr>
              <w:autoSpaceDE w:val="0"/>
              <w:autoSpaceDN w:val="0"/>
              <w:adjustRightInd w:val="0"/>
              <w:spacing w:before="100" w:beforeAutospacing="1" w:after="100" w:afterAutospacing="1"/>
              <w:ind w:left="567"/>
              <w:rPr>
                <w:rFonts w:ascii="Trebuchet MS" w:hAnsi="Trebuchet MS"/>
                <w:szCs w:val="22"/>
              </w:rPr>
            </w:pPr>
            <w:r w:rsidRPr="00566B11">
              <w:rPr>
                <w:rFonts w:ascii="Trebuchet MS" w:hAnsi="Trebuchet MS"/>
                <w:szCs w:val="22"/>
              </w:rPr>
              <w:t>A,B</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Jointly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B dies </w:t>
            </w:r>
          </w:p>
        </w:tc>
        <w:tc>
          <w:tcPr>
            <w:tcW w:w="4478"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Jointly payable to A and legal heirs of the B (or any one of them mandated by all the legal heirs) </w:t>
            </w:r>
          </w:p>
        </w:tc>
      </w:tr>
      <w:tr w:rsidR="005C5B51" w:rsidRPr="00566B11" w:rsidTr="00972920">
        <w:trPr>
          <w:trHeight w:val="28"/>
          <w:jc w:val="center"/>
        </w:trPr>
        <w:tc>
          <w:tcPr>
            <w:tcW w:w="1644" w:type="dxa"/>
          </w:tcPr>
          <w:p w:rsidR="005C5B51" w:rsidRPr="00566B11" w:rsidRDefault="005C5B51" w:rsidP="00972920">
            <w:pPr>
              <w:autoSpaceDE w:val="0"/>
              <w:autoSpaceDN w:val="0"/>
              <w:adjustRightInd w:val="0"/>
              <w:spacing w:before="100" w:beforeAutospacing="1" w:after="100" w:afterAutospacing="1"/>
              <w:ind w:left="567"/>
              <w:rPr>
                <w:rFonts w:ascii="Trebuchet MS" w:hAnsi="Trebuchet MS"/>
                <w:szCs w:val="22"/>
              </w:rPr>
            </w:pPr>
            <w:r w:rsidRPr="00566B11">
              <w:rPr>
                <w:rFonts w:ascii="Trebuchet MS" w:hAnsi="Trebuchet MS"/>
                <w:szCs w:val="22"/>
              </w:rPr>
              <w:t>A,B</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Jointly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A &amp; B die</w:t>
            </w:r>
          </w:p>
        </w:tc>
        <w:tc>
          <w:tcPr>
            <w:tcW w:w="4478"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Jointly payable to legal heirs of A &amp; B (or any of them mandated by all the legal heirs) </w:t>
            </w:r>
          </w:p>
        </w:tc>
      </w:tr>
    </w:tbl>
    <w:p w:rsidR="005C5B51" w:rsidRDefault="005C5B51" w:rsidP="005C5B51">
      <w:pPr>
        <w:pStyle w:val="ListParagraph"/>
        <w:spacing w:after="0" w:line="360" w:lineRule="auto"/>
        <w:ind w:left="1887"/>
        <w:rPr>
          <w:rFonts w:ascii="Interstate-Regular" w:eastAsiaTheme="minorEastAsia" w:hAnsi="Interstate-Regular"/>
          <w:b/>
          <w:i/>
          <w:szCs w:val="22"/>
          <w:lang w:val="en-IN" w:eastAsia="en-IN" w:bidi="ar-SA"/>
        </w:rPr>
      </w:pPr>
    </w:p>
    <w:p w:rsidR="005C5B51" w:rsidRPr="00DB7A0C" w:rsidRDefault="005C5B51" w:rsidP="005C5B51">
      <w:pPr>
        <w:tabs>
          <w:tab w:val="left" w:pos="8915"/>
        </w:tabs>
        <w:rPr>
          <w:rFonts w:ascii="Trebuchet MS" w:hAnsi="Trebuchet MS" w:cs="Times New Roman"/>
          <w:sz w:val="24"/>
          <w:szCs w:val="24"/>
        </w:rPr>
      </w:pPr>
      <w:r>
        <w:rPr>
          <w:rFonts w:ascii="Trebuchet MS" w:hAnsi="Trebuchet MS" w:cs="Times New Roman"/>
          <w:sz w:val="24"/>
          <w:szCs w:val="24"/>
        </w:rPr>
        <w:tab/>
      </w:r>
    </w:p>
    <w:p w:rsidR="005C5B51" w:rsidRDefault="005C5B51" w:rsidP="004C1457">
      <w:pPr>
        <w:pStyle w:val="ListParagraph"/>
        <w:spacing w:after="0" w:line="360" w:lineRule="auto"/>
        <w:ind w:left="1887"/>
        <w:rPr>
          <w:rFonts w:ascii="Interstate-Regular" w:eastAsiaTheme="minorEastAsia" w:hAnsi="Interstate-Regular"/>
          <w:b/>
          <w:i/>
          <w:szCs w:val="22"/>
          <w:lang w:val="en-IN" w:eastAsia="en-IN" w:bidi="ar-SA"/>
        </w:rPr>
      </w:pPr>
    </w:p>
    <w:sectPr w:rsidR="005C5B51" w:rsidSect="0086003E">
      <w:footerReference w:type="default" r:id="rId66"/>
      <w:pgSz w:w="11909" w:h="16834" w:code="9"/>
      <w:pgMar w:top="900" w:right="1136" w:bottom="58" w:left="567" w:header="720" w:footer="720"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C4C1E" w:rsidRDefault="008C4C1E" w:rsidP="000B5BB4">
      <w:pPr>
        <w:spacing w:after="0" w:line="240" w:lineRule="auto"/>
      </w:pPr>
      <w:r>
        <w:separator/>
      </w:r>
    </w:p>
  </w:endnote>
  <w:endnote w:type="continuationSeparator" w:id="0">
    <w:p w:rsidR="008C4C1E" w:rsidRDefault="008C4C1E" w:rsidP="000B5B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Interstate-Light">
    <w:altName w:val="Franklin Gothic Medium Cond"/>
    <w:charset w:val="00"/>
    <w:family w:val="auto"/>
    <w:pitch w:val="variable"/>
  </w:font>
  <w:font w:name="Interstate-Bold">
    <w:altName w:val="Arial"/>
    <w:panose1 w:val="00000000000000000000"/>
    <w:charset w:val="00"/>
    <w:family w:val="swiss"/>
    <w:notTrueType/>
    <w:pitch w:val="variable"/>
    <w:sig w:usb0="00000001" w:usb1="00000000" w:usb2="00000000" w:usb3="00000000" w:csb0="00000009" w:csb1="00000000"/>
  </w:font>
  <w:font w:name="Interstate-Regular">
    <w:altName w:val="Times New Roman"/>
    <w:panose1 w:val="00000000000000000000"/>
    <w:charset w:val="00"/>
    <w:family w:val="roman"/>
    <w:notTrueType/>
    <w:pitch w:val="default"/>
  </w:font>
  <w:font w:name="FrutigerLT-Roman">
    <w:panose1 w:val="00000000000000000000"/>
    <w:charset w:val="00"/>
    <w:family w:val="swiss"/>
    <w:notTrueType/>
    <w:pitch w:val="default"/>
    <w:sig w:usb0="00000003" w:usb1="00000000" w:usb2="00000000" w:usb3="00000000" w:csb0="00000001" w:csb1="00000000"/>
  </w:font>
  <w:font w:name="FrutigerLT-Bold">
    <w:panose1 w:val="00000000000000000000"/>
    <w:charset w:val="00"/>
    <w:family w:val="swiss"/>
    <w:notTrueType/>
    <w:pitch w:val="default"/>
    <w:sig w:usb0="00000003" w:usb1="00000000" w:usb2="00000000" w:usb3="00000000" w:csb0="00000001" w:csb1="00000000"/>
  </w:font>
  <w:font w:name="FrutigerLT-Light">
    <w:panose1 w:val="00000000000000000000"/>
    <w:charset w:val="00"/>
    <w:family w:val="swiss"/>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3758895"/>
      <w:docPartObj>
        <w:docPartGallery w:val="Page Numbers (Bottom of Page)"/>
        <w:docPartUnique/>
      </w:docPartObj>
    </w:sdtPr>
    <w:sdtEndPr/>
    <w:sdtContent>
      <w:sdt>
        <w:sdtPr>
          <w:id w:val="-50234683"/>
          <w:docPartObj>
            <w:docPartGallery w:val="Page Numbers (Top of Page)"/>
            <w:docPartUnique/>
          </w:docPartObj>
        </w:sdtPr>
        <w:sdtEndPr/>
        <w:sdtContent>
          <w:p w:rsidR="00D8370F" w:rsidRDefault="00D8370F">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sidR="00275694">
              <w:rPr>
                <w:b/>
                <w:bCs/>
                <w:noProof/>
              </w:rPr>
              <w:t>36</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275694">
              <w:rPr>
                <w:b/>
                <w:bCs/>
                <w:noProof/>
              </w:rPr>
              <w:t>121</w:t>
            </w:r>
            <w:r>
              <w:rPr>
                <w:b/>
                <w:bCs/>
                <w:sz w:val="24"/>
                <w:szCs w:val="24"/>
              </w:rPr>
              <w:fldChar w:fldCharType="end"/>
            </w:r>
          </w:p>
        </w:sdtContent>
      </w:sdt>
    </w:sdtContent>
  </w:sdt>
  <w:p w:rsidR="00D8370F" w:rsidRDefault="00D8370F" w:rsidP="008A4D11">
    <w:pPr>
      <w:tabs>
        <w:tab w:val="left" w:pos="3794"/>
      </w:tabs>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370F" w:rsidRDefault="00D8370F">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sidR="00275694">
      <w:rPr>
        <w:b/>
        <w:bCs/>
        <w:noProof/>
      </w:rPr>
      <w:t>117</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275694">
      <w:rPr>
        <w:b/>
        <w:bCs/>
        <w:noProof/>
      </w:rPr>
      <w:t>121</w:t>
    </w:r>
    <w:r>
      <w:rPr>
        <w:b/>
        <w:bCs/>
        <w:sz w:val="24"/>
        <w:szCs w:val="24"/>
      </w:rPr>
      <w:fldChar w:fldCharType="end"/>
    </w:r>
  </w:p>
  <w:p w:rsidR="00D8370F" w:rsidRDefault="00D8370F" w:rsidP="008A4D11">
    <w:pPr>
      <w:tabs>
        <w:tab w:val="left" w:pos="3794"/>
      </w:tabs>
    </w:pPr>
    <w:r>
      <w:tab/>
    </w:r>
  </w:p>
  <w:p w:rsidR="00D8370F" w:rsidRDefault="00D8370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C4C1E" w:rsidRDefault="008C4C1E" w:rsidP="000B5BB4">
      <w:pPr>
        <w:spacing w:after="0" w:line="240" w:lineRule="auto"/>
      </w:pPr>
      <w:r>
        <w:separator/>
      </w:r>
    </w:p>
  </w:footnote>
  <w:footnote w:type="continuationSeparator" w:id="0">
    <w:p w:rsidR="008C4C1E" w:rsidRDefault="008C4C1E" w:rsidP="000B5BB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1330DC"/>
    <w:multiLevelType w:val="hybridMultilevel"/>
    <w:tmpl w:val="32405306"/>
    <w:lvl w:ilvl="0" w:tplc="050E5D5C">
      <w:start w:val="1"/>
      <w:numFmt w:val="lowerRoman"/>
      <w:lvlText w:val="%1."/>
      <w:lvlJc w:val="right"/>
      <w:pPr>
        <w:ind w:left="2771" w:hanging="360"/>
      </w:pPr>
      <w:rPr>
        <w:b/>
      </w:rPr>
    </w:lvl>
    <w:lvl w:ilvl="1" w:tplc="93F47888">
      <w:start w:val="1"/>
      <w:numFmt w:val="lowerLetter"/>
      <w:lvlText w:val="%2)"/>
      <w:lvlJc w:val="left"/>
      <w:pPr>
        <w:ind w:left="360" w:hanging="360"/>
      </w:pPr>
      <w:rPr>
        <w:b/>
      </w:rPr>
    </w:lvl>
    <w:lvl w:ilvl="2" w:tplc="8B1E83FE">
      <w:start w:val="1"/>
      <w:numFmt w:val="lowerRoman"/>
      <w:lvlText w:val="%3."/>
      <w:lvlJc w:val="right"/>
      <w:pPr>
        <w:ind w:left="5662" w:hanging="180"/>
      </w:pPr>
      <w:rPr>
        <w:b/>
      </w:rPr>
    </w:lvl>
    <w:lvl w:ilvl="3" w:tplc="0409000F">
      <w:start w:val="1"/>
      <w:numFmt w:val="decimal"/>
      <w:lvlText w:val="%4."/>
      <w:lvlJc w:val="left"/>
      <w:pPr>
        <w:ind w:left="6173" w:hanging="360"/>
      </w:pPr>
    </w:lvl>
    <w:lvl w:ilvl="4" w:tplc="04090019" w:tentative="1">
      <w:start w:val="1"/>
      <w:numFmt w:val="lowerLetter"/>
      <w:lvlText w:val="%5."/>
      <w:lvlJc w:val="left"/>
      <w:pPr>
        <w:ind w:left="7102" w:hanging="360"/>
      </w:pPr>
    </w:lvl>
    <w:lvl w:ilvl="5" w:tplc="0409001B" w:tentative="1">
      <w:start w:val="1"/>
      <w:numFmt w:val="lowerRoman"/>
      <w:lvlText w:val="%6."/>
      <w:lvlJc w:val="right"/>
      <w:pPr>
        <w:ind w:left="7822" w:hanging="180"/>
      </w:pPr>
    </w:lvl>
    <w:lvl w:ilvl="6" w:tplc="0409000F" w:tentative="1">
      <w:start w:val="1"/>
      <w:numFmt w:val="decimal"/>
      <w:lvlText w:val="%7."/>
      <w:lvlJc w:val="left"/>
      <w:pPr>
        <w:ind w:left="8542" w:hanging="360"/>
      </w:pPr>
    </w:lvl>
    <w:lvl w:ilvl="7" w:tplc="04090019" w:tentative="1">
      <w:start w:val="1"/>
      <w:numFmt w:val="lowerLetter"/>
      <w:lvlText w:val="%8."/>
      <w:lvlJc w:val="left"/>
      <w:pPr>
        <w:ind w:left="9262" w:hanging="360"/>
      </w:pPr>
    </w:lvl>
    <w:lvl w:ilvl="8" w:tplc="0409001B" w:tentative="1">
      <w:start w:val="1"/>
      <w:numFmt w:val="lowerRoman"/>
      <w:lvlText w:val="%9."/>
      <w:lvlJc w:val="right"/>
      <w:pPr>
        <w:ind w:left="9982" w:hanging="180"/>
      </w:pPr>
    </w:lvl>
  </w:abstractNum>
  <w:abstractNum w:abstractNumId="1" w15:restartNumberingAfterBreak="0">
    <w:nsid w:val="043C287D"/>
    <w:multiLevelType w:val="hybridMultilevel"/>
    <w:tmpl w:val="A6A0B446"/>
    <w:lvl w:ilvl="0" w:tplc="AE94E480">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15:restartNumberingAfterBreak="0">
    <w:nsid w:val="064648DC"/>
    <w:multiLevelType w:val="hybridMultilevel"/>
    <w:tmpl w:val="389C0040"/>
    <w:lvl w:ilvl="0" w:tplc="93F47888">
      <w:start w:val="1"/>
      <w:numFmt w:val="lowerLetter"/>
      <w:lvlText w:val="%1)"/>
      <w:lvlJc w:val="lef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3" w15:restartNumberingAfterBreak="0">
    <w:nsid w:val="078A6D2F"/>
    <w:multiLevelType w:val="hybridMultilevel"/>
    <w:tmpl w:val="98849166"/>
    <w:lvl w:ilvl="0" w:tplc="93F47888">
      <w:start w:val="1"/>
      <w:numFmt w:val="lowerLetter"/>
      <w:lvlText w:val="%1)"/>
      <w:lvlJc w:val="left"/>
      <w:pPr>
        <w:ind w:left="1495" w:hanging="360"/>
      </w:pPr>
      <w:rPr>
        <w:rFonts w:hint="default"/>
        <w:b/>
        <w:color w:val="auto"/>
      </w:rPr>
    </w:lvl>
    <w:lvl w:ilvl="1" w:tplc="04090019">
      <w:start w:val="1"/>
      <w:numFmt w:val="lowerLetter"/>
      <w:lvlText w:val="%2."/>
      <w:lvlJc w:val="left"/>
      <w:pPr>
        <w:ind w:left="2070" w:hanging="360"/>
      </w:pPr>
    </w:lvl>
    <w:lvl w:ilvl="2" w:tplc="835C0362">
      <w:start w:val="1"/>
      <w:numFmt w:val="lowerRoman"/>
      <w:lvlText w:val="%3."/>
      <w:lvlJc w:val="right"/>
      <w:pPr>
        <w:ind w:left="2591" w:hanging="180"/>
      </w:pPr>
      <w:rPr>
        <w:b/>
      </w:rPr>
    </w:lvl>
    <w:lvl w:ilvl="3" w:tplc="0409000F">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 w15:restartNumberingAfterBreak="0">
    <w:nsid w:val="086C4FB9"/>
    <w:multiLevelType w:val="hybridMultilevel"/>
    <w:tmpl w:val="89D05A3A"/>
    <w:lvl w:ilvl="0" w:tplc="DEE6BB3C">
      <w:start w:val="1"/>
      <w:numFmt w:val="lowerLetter"/>
      <w:lvlText w:val="%1)"/>
      <w:lvlJc w:val="left"/>
      <w:pPr>
        <w:ind w:left="1854" w:hanging="360"/>
      </w:pPr>
      <w:rPr>
        <w:b/>
      </w:rPr>
    </w:lvl>
    <w:lvl w:ilvl="1" w:tplc="04090019">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5" w15:restartNumberingAfterBreak="0">
    <w:nsid w:val="0888774F"/>
    <w:multiLevelType w:val="hybridMultilevel"/>
    <w:tmpl w:val="CC9877EA"/>
    <w:lvl w:ilvl="0" w:tplc="93F47888">
      <w:start w:val="1"/>
      <w:numFmt w:val="lowerLetter"/>
      <w:lvlText w:val="%1)"/>
      <w:lvlJc w:val="lef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6" w15:restartNumberingAfterBreak="0">
    <w:nsid w:val="09053858"/>
    <w:multiLevelType w:val="hybridMultilevel"/>
    <w:tmpl w:val="692ADDAA"/>
    <w:lvl w:ilvl="0" w:tplc="72C44FD4">
      <w:start w:val="1"/>
      <w:numFmt w:val="lowerLetter"/>
      <w:lvlText w:val="%1)"/>
      <w:lvlJc w:val="left"/>
      <w:pPr>
        <w:ind w:left="990" w:hanging="360"/>
      </w:pPr>
      <w:rPr>
        <w:rFonts w:hint="default"/>
        <w:b/>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15:restartNumberingAfterBreak="0">
    <w:nsid w:val="0B520D5C"/>
    <w:multiLevelType w:val="hybridMultilevel"/>
    <w:tmpl w:val="06A0A520"/>
    <w:lvl w:ilvl="0" w:tplc="61547096">
      <w:start w:val="1"/>
      <w:numFmt w:val="lowerRoman"/>
      <w:lvlText w:val="%1."/>
      <w:lvlJc w:val="righ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8" w15:restartNumberingAfterBreak="0">
    <w:nsid w:val="0B8A6B2A"/>
    <w:multiLevelType w:val="hybridMultilevel"/>
    <w:tmpl w:val="E9AC26CA"/>
    <w:lvl w:ilvl="0" w:tplc="63EEF808">
      <w:start w:val="1"/>
      <w:numFmt w:val="lowerLetter"/>
      <w:lvlText w:val="%1)"/>
      <w:lvlJc w:val="left"/>
      <w:pPr>
        <w:ind w:left="1996" w:hanging="360"/>
      </w:pPr>
      <w:rPr>
        <w:b/>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9" w15:restartNumberingAfterBreak="0">
    <w:nsid w:val="0DC02E59"/>
    <w:multiLevelType w:val="hybridMultilevel"/>
    <w:tmpl w:val="5A4695BC"/>
    <w:lvl w:ilvl="0" w:tplc="93F47888">
      <w:start w:val="1"/>
      <w:numFmt w:val="lowerLetter"/>
      <w:lvlText w:val="%1)"/>
      <w:lvlJc w:val="lef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10" w15:restartNumberingAfterBreak="0">
    <w:nsid w:val="103A46EA"/>
    <w:multiLevelType w:val="hybridMultilevel"/>
    <w:tmpl w:val="30769EAA"/>
    <w:lvl w:ilvl="0" w:tplc="88D84FFC">
      <w:start w:val="1"/>
      <w:numFmt w:val="lowerLetter"/>
      <w:lvlText w:val="%1)"/>
      <w:lvlJc w:val="left"/>
      <w:pPr>
        <w:ind w:left="1636" w:hanging="360"/>
      </w:pPr>
      <w:rPr>
        <w:rFonts w:hint="default"/>
        <w:b/>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11" w15:restartNumberingAfterBreak="0">
    <w:nsid w:val="13107A11"/>
    <w:multiLevelType w:val="hybridMultilevel"/>
    <w:tmpl w:val="9C1A1D38"/>
    <w:lvl w:ilvl="0" w:tplc="430A63FE">
      <w:start w:val="1"/>
      <w:numFmt w:val="lowerLetter"/>
      <w:lvlText w:val="%1)"/>
      <w:lvlJc w:val="left"/>
      <w:pPr>
        <w:ind w:left="1996" w:hanging="360"/>
      </w:pPr>
      <w:rPr>
        <w:b/>
      </w:rPr>
    </w:lvl>
    <w:lvl w:ilvl="1" w:tplc="04090019">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2" w15:restartNumberingAfterBreak="0">
    <w:nsid w:val="14425DA5"/>
    <w:multiLevelType w:val="hybridMultilevel"/>
    <w:tmpl w:val="6AC2F7F8"/>
    <w:lvl w:ilvl="0" w:tplc="0409001B">
      <w:start w:val="1"/>
      <w:numFmt w:val="lowerRoman"/>
      <w:lvlText w:val="%1."/>
      <w:lvlJc w:val="right"/>
      <w:pPr>
        <w:ind w:left="2940" w:hanging="360"/>
      </w:pPr>
      <w:rPr>
        <w:b/>
      </w:rPr>
    </w:lvl>
    <w:lvl w:ilvl="1" w:tplc="04090019" w:tentative="1">
      <w:start w:val="1"/>
      <w:numFmt w:val="lowerLetter"/>
      <w:lvlText w:val="%2."/>
      <w:lvlJc w:val="left"/>
      <w:pPr>
        <w:ind w:left="3660" w:hanging="360"/>
      </w:pPr>
    </w:lvl>
    <w:lvl w:ilvl="2" w:tplc="0409001B" w:tentative="1">
      <w:start w:val="1"/>
      <w:numFmt w:val="lowerRoman"/>
      <w:lvlText w:val="%3."/>
      <w:lvlJc w:val="right"/>
      <w:pPr>
        <w:ind w:left="4380" w:hanging="180"/>
      </w:pPr>
    </w:lvl>
    <w:lvl w:ilvl="3" w:tplc="0409000F" w:tentative="1">
      <w:start w:val="1"/>
      <w:numFmt w:val="decimal"/>
      <w:lvlText w:val="%4."/>
      <w:lvlJc w:val="left"/>
      <w:pPr>
        <w:ind w:left="5100" w:hanging="360"/>
      </w:pPr>
    </w:lvl>
    <w:lvl w:ilvl="4" w:tplc="04090019" w:tentative="1">
      <w:start w:val="1"/>
      <w:numFmt w:val="lowerLetter"/>
      <w:lvlText w:val="%5."/>
      <w:lvlJc w:val="left"/>
      <w:pPr>
        <w:ind w:left="5820" w:hanging="360"/>
      </w:pPr>
    </w:lvl>
    <w:lvl w:ilvl="5" w:tplc="0409001B" w:tentative="1">
      <w:start w:val="1"/>
      <w:numFmt w:val="lowerRoman"/>
      <w:lvlText w:val="%6."/>
      <w:lvlJc w:val="right"/>
      <w:pPr>
        <w:ind w:left="6540" w:hanging="180"/>
      </w:pPr>
    </w:lvl>
    <w:lvl w:ilvl="6" w:tplc="0409000F" w:tentative="1">
      <w:start w:val="1"/>
      <w:numFmt w:val="decimal"/>
      <w:lvlText w:val="%7."/>
      <w:lvlJc w:val="left"/>
      <w:pPr>
        <w:ind w:left="7260" w:hanging="360"/>
      </w:pPr>
    </w:lvl>
    <w:lvl w:ilvl="7" w:tplc="04090019" w:tentative="1">
      <w:start w:val="1"/>
      <w:numFmt w:val="lowerLetter"/>
      <w:lvlText w:val="%8."/>
      <w:lvlJc w:val="left"/>
      <w:pPr>
        <w:ind w:left="7980" w:hanging="360"/>
      </w:pPr>
    </w:lvl>
    <w:lvl w:ilvl="8" w:tplc="0409001B" w:tentative="1">
      <w:start w:val="1"/>
      <w:numFmt w:val="lowerRoman"/>
      <w:lvlText w:val="%9."/>
      <w:lvlJc w:val="right"/>
      <w:pPr>
        <w:ind w:left="8700" w:hanging="180"/>
      </w:pPr>
    </w:lvl>
  </w:abstractNum>
  <w:abstractNum w:abstractNumId="13" w15:restartNumberingAfterBreak="0">
    <w:nsid w:val="145F3301"/>
    <w:multiLevelType w:val="hybridMultilevel"/>
    <w:tmpl w:val="F51CD5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48865DE"/>
    <w:multiLevelType w:val="hybridMultilevel"/>
    <w:tmpl w:val="9CD6654C"/>
    <w:lvl w:ilvl="0" w:tplc="40090017">
      <w:start w:val="1"/>
      <w:numFmt w:val="lowerLetter"/>
      <w:lvlText w:val="%1)"/>
      <w:lvlJc w:val="left"/>
      <w:pPr>
        <w:ind w:left="2160" w:hanging="360"/>
      </w:pPr>
    </w:lvl>
    <w:lvl w:ilvl="1" w:tplc="40090019" w:tentative="1">
      <w:start w:val="1"/>
      <w:numFmt w:val="lowerLetter"/>
      <w:lvlText w:val="%2."/>
      <w:lvlJc w:val="left"/>
      <w:pPr>
        <w:ind w:left="2880" w:hanging="360"/>
      </w:pPr>
    </w:lvl>
    <w:lvl w:ilvl="2" w:tplc="4009001B" w:tentative="1">
      <w:start w:val="1"/>
      <w:numFmt w:val="lowerRoman"/>
      <w:lvlText w:val="%3."/>
      <w:lvlJc w:val="right"/>
      <w:pPr>
        <w:ind w:left="3600" w:hanging="180"/>
      </w:pPr>
    </w:lvl>
    <w:lvl w:ilvl="3" w:tplc="4009000F" w:tentative="1">
      <w:start w:val="1"/>
      <w:numFmt w:val="decimal"/>
      <w:lvlText w:val="%4."/>
      <w:lvlJc w:val="left"/>
      <w:pPr>
        <w:ind w:left="4320" w:hanging="360"/>
      </w:pPr>
    </w:lvl>
    <w:lvl w:ilvl="4" w:tplc="40090019" w:tentative="1">
      <w:start w:val="1"/>
      <w:numFmt w:val="lowerLetter"/>
      <w:lvlText w:val="%5."/>
      <w:lvlJc w:val="left"/>
      <w:pPr>
        <w:ind w:left="5040" w:hanging="360"/>
      </w:pPr>
    </w:lvl>
    <w:lvl w:ilvl="5" w:tplc="4009001B" w:tentative="1">
      <w:start w:val="1"/>
      <w:numFmt w:val="lowerRoman"/>
      <w:lvlText w:val="%6."/>
      <w:lvlJc w:val="right"/>
      <w:pPr>
        <w:ind w:left="5760" w:hanging="180"/>
      </w:pPr>
    </w:lvl>
    <w:lvl w:ilvl="6" w:tplc="4009000F" w:tentative="1">
      <w:start w:val="1"/>
      <w:numFmt w:val="decimal"/>
      <w:lvlText w:val="%7."/>
      <w:lvlJc w:val="left"/>
      <w:pPr>
        <w:ind w:left="6480" w:hanging="360"/>
      </w:pPr>
    </w:lvl>
    <w:lvl w:ilvl="7" w:tplc="40090019" w:tentative="1">
      <w:start w:val="1"/>
      <w:numFmt w:val="lowerLetter"/>
      <w:lvlText w:val="%8."/>
      <w:lvlJc w:val="left"/>
      <w:pPr>
        <w:ind w:left="7200" w:hanging="360"/>
      </w:pPr>
    </w:lvl>
    <w:lvl w:ilvl="8" w:tplc="4009001B" w:tentative="1">
      <w:start w:val="1"/>
      <w:numFmt w:val="lowerRoman"/>
      <w:lvlText w:val="%9."/>
      <w:lvlJc w:val="right"/>
      <w:pPr>
        <w:ind w:left="7920" w:hanging="180"/>
      </w:pPr>
    </w:lvl>
  </w:abstractNum>
  <w:abstractNum w:abstractNumId="15" w15:restartNumberingAfterBreak="0">
    <w:nsid w:val="154B0D88"/>
    <w:multiLevelType w:val="hybridMultilevel"/>
    <w:tmpl w:val="9CDC34D8"/>
    <w:lvl w:ilvl="0" w:tplc="628C2706">
      <w:start w:val="1"/>
      <w:numFmt w:val="low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6" w15:restartNumberingAfterBreak="0">
    <w:nsid w:val="18A23AB9"/>
    <w:multiLevelType w:val="hybridMultilevel"/>
    <w:tmpl w:val="D0803584"/>
    <w:lvl w:ilvl="0" w:tplc="85A44914">
      <w:start w:val="1"/>
      <w:numFmt w:val="lowerLetter"/>
      <w:lvlText w:val="%1)"/>
      <w:lvlJc w:val="left"/>
      <w:pPr>
        <w:ind w:left="1996" w:hanging="360"/>
      </w:pPr>
      <w:rPr>
        <w:b/>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7" w15:restartNumberingAfterBreak="0">
    <w:nsid w:val="1998204C"/>
    <w:multiLevelType w:val="hybridMultilevel"/>
    <w:tmpl w:val="21D2DA56"/>
    <w:lvl w:ilvl="0" w:tplc="6A7EBDE2">
      <w:start w:val="1"/>
      <w:numFmt w:val="decimalZero"/>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8" w15:restartNumberingAfterBreak="0">
    <w:nsid w:val="19FB70F9"/>
    <w:multiLevelType w:val="hybridMultilevel"/>
    <w:tmpl w:val="234C8B10"/>
    <w:lvl w:ilvl="0" w:tplc="93F47888">
      <w:start w:val="1"/>
      <w:numFmt w:val="lowerLetter"/>
      <w:lvlText w:val="%1)"/>
      <w:lvlJc w:val="left"/>
      <w:pPr>
        <w:ind w:left="1996" w:hanging="360"/>
      </w:pPr>
      <w:rPr>
        <w:b/>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9" w15:restartNumberingAfterBreak="0">
    <w:nsid w:val="1CC0251A"/>
    <w:multiLevelType w:val="hybridMultilevel"/>
    <w:tmpl w:val="FBD02178"/>
    <w:lvl w:ilvl="0" w:tplc="6A7EBDE2">
      <w:start w:val="1"/>
      <w:numFmt w:val="decimalZero"/>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0" w15:restartNumberingAfterBreak="0">
    <w:nsid w:val="1CF77126"/>
    <w:multiLevelType w:val="multilevel"/>
    <w:tmpl w:val="28AA5EAC"/>
    <w:lvl w:ilvl="0">
      <w:start w:val="4"/>
      <w:numFmt w:val="decimal"/>
      <w:lvlText w:val="%1"/>
      <w:lvlJc w:val="left"/>
      <w:pPr>
        <w:ind w:left="360" w:hanging="360"/>
      </w:pPr>
      <w:rPr>
        <w:rFonts w:hint="default"/>
      </w:rPr>
    </w:lvl>
    <w:lvl w:ilvl="1">
      <w:start w:val="3"/>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1" w15:restartNumberingAfterBreak="0">
    <w:nsid w:val="1E4C12C0"/>
    <w:multiLevelType w:val="hybridMultilevel"/>
    <w:tmpl w:val="F09C38D0"/>
    <w:lvl w:ilvl="0" w:tplc="4009000F">
      <w:start w:val="1"/>
      <w:numFmt w:val="decimal"/>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2" w15:restartNumberingAfterBreak="0">
    <w:nsid w:val="22BB0F0A"/>
    <w:multiLevelType w:val="hybridMultilevel"/>
    <w:tmpl w:val="C5DAD79E"/>
    <w:lvl w:ilvl="0" w:tplc="93F47888">
      <w:start w:val="1"/>
      <w:numFmt w:val="lowerLetter"/>
      <w:lvlText w:val="%1)"/>
      <w:lvlJc w:val="left"/>
      <w:pPr>
        <w:ind w:left="2607" w:hanging="360"/>
      </w:pPr>
      <w:rPr>
        <w:rFonts w:hint="default"/>
        <w:b/>
      </w:rPr>
    </w:lvl>
    <w:lvl w:ilvl="1" w:tplc="04090019">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23" w15:restartNumberingAfterBreak="0">
    <w:nsid w:val="22EA2179"/>
    <w:multiLevelType w:val="multilevel"/>
    <w:tmpl w:val="8F8085F0"/>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b/>
      </w:rPr>
    </w:lvl>
    <w:lvl w:ilvl="2">
      <w:start w:val="1"/>
      <w:numFmt w:val="lowerLetter"/>
      <w:lvlText w:val="%3)"/>
      <w:lvlJc w:val="left"/>
      <w:pPr>
        <w:ind w:left="720" w:hanging="720"/>
      </w:pPr>
      <w:rPr>
        <w:rFonts w:hint="default"/>
        <w:b/>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4" w15:restartNumberingAfterBreak="0">
    <w:nsid w:val="24A2224C"/>
    <w:multiLevelType w:val="hybridMultilevel"/>
    <w:tmpl w:val="E1A28D8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6F36F7A"/>
    <w:multiLevelType w:val="hybridMultilevel"/>
    <w:tmpl w:val="5EAC759E"/>
    <w:lvl w:ilvl="0" w:tplc="93F47888">
      <w:start w:val="1"/>
      <w:numFmt w:val="lowerLetter"/>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15:restartNumberingAfterBreak="0">
    <w:nsid w:val="271C2990"/>
    <w:multiLevelType w:val="multilevel"/>
    <w:tmpl w:val="CDAA96F8"/>
    <w:lvl w:ilvl="0">
      <w:start w:val="1"/>
      <w:numFmt w:val="decimal"/>
      <w:lvlText w:val="%1."/>
      <w:lvlJc w:val="left"/>
      <w:pPr>
        <w:ind w:left="720" w:hanging="360"/>
      </w:pPr>
      <w:rPr>
        <w:rFonts w:hint="default"/>
        <w:b/>
        <w:color w:val="auto"/>
        <w:sz w:val="24"/>
      </w:rPr>
    </w:lvl>
    <w:lvl w:ilvl="1">
      <w:start w:val="1"/>
      <w:numFmt w:val="decimal"/>
      <w:isLgl/>
      <w:lvlText w:val="%1.%2"/>
      <w:lvlJc w:val="left"/>
      <w:pPr>
        <w:ind w:left="1004" w:hanging="720"/>
      </w:pPr>
      <w:rPr>
        <w:rFonts w:hint="default"/>
        <w:b/>
        <w:sz w:val="22"/>
      </w:rPr>
    </w:lvl>
    <w:lvl w:ilvl="2">
      <w:start w:val="1"/>
      <w:numFmt w:val="lowerLetter"/>
      <w:lvlText w:val="%3)"/>
      <w:lvlJc w:val="left"/>
      <w:pPr>
        <w:ind w:left="1440" w:hanging="720"/>
      </w:pPr>
      <w:rPr>
        <w:b/>
      </w:rPr>
    </w:lvl>
    <w:lvl w:ilvl="3">
      <w:start w:val="1"/>
      <w:numFmt w:val="decimal"/>
      <w:isLgl/>
      <w:lvlText w:val="%1.%2.%3.%4"/>
      <w:lvlJc w:val="left"/>
      <w:pPr>
        <w:ind w:left="1800" w:hanging="1080"/>
      </w:pPr>
      <w:rPr>
        <w:rFonts w:hint="default"/>
        <w:b w:val="0"/>
      </w:rPr>
    </w:lvl>
    <w:lvl w:ilvl="4">
      <w:start w:val="1"/>
      <w:numFmt w:val="decimal"/>
      <w:isLgl/>
      <w:lvlText w:val="%1.%2.%3.%4.%5"/>
      <w:lvlJc w:val="left"/>
      <w:pPr>
        <w:ind w:left="1800" w:hanging="1080"/>
      </w:pPr>
      <w:rPr>
        <w:rFonts w:hint="default"/>
        <w:b w:val="0"/>
      </w:rPr>
    </w:lvl>
    <w:lvl w:ilvl="5">
      <w:start w:val="1"/>
      <w:numFmt w:val="decimal"/>
      <w:isLgl/>
      <w:lvlText w:val="%1.%2.%3.%4.%5.%6"/>
      <w:lvlJc w:val="left"/>
      <w:pPr>
        <w:ind w:left="2610" w:hanging="1440"/>
      </w:pPr>
      <w:rPr>
        <w:rFonts w:hint="default"/>
        <w:b w:val="0"/>
      </w:rPr>
    </w:lvl>
    <w:lvl w:ilvl="6">
      <w:start w:val="1"/>
      <w:numFmt w:val="decimal"/>
      <w:isLgl/>
      <w:lvlText w:val="%1.%2.%3.%4.%5.%6.%7"/>
      <w:lvlJc w:val="left"/>
      <w:pPr>
        <w:ind w:left="2520" w:hanging="1800"/>
      </w:pPr>
      <w:rPr>
        <w:rFonts w:hint="default"/>
        <w:b w:val="0"/>
      </w:rPr>
    </w:lvl>
    <w:lvl w:ilvl="7">
      <w:start w:val="1"/>
      <w:numFmt w:val="decimal"/>
      <w:isLgl/>
      <w:lvlText w:val="%1.%2.%3.%4.%5.%6.%7.%8"/>
      <w:lvlJc w:val="left"/>
      <w:pPr>
        <w:ind w:left="2520" w:hanging="1800"/>
      </w:pPr>
      <w:rPr>
        <w:rFonts w:hint="default"/>
        <w:b w:val="0"/>
      </w:rPr>
    </w:lvl>
    <w:lvl w:ilvl="8">
      <w:start w:val="1"/>
      <w:numFmt w:val="decimal"/>
      <w:isLgl/>
      <w:lvlText w:val="%1.%2.%3.%4.%5.%6.%7.%8.%9"/>
      <w:lvlJc w:val="left"/>
      <w:pPr>
        <w:ind w:left="2880" w:hanging="2160"/>
      </w:pPr>
      <w:rPr>
        <w:rFonts w:hint="default"/>
        <w:b w:val="0"/>
      </w:rPr>
    </w:lvl>
  </w:abstractNum>
  <w:abstractNum w:abstractNumId="27" w15:restartNumberingAfterBreak="0">
    <w:nsid w:val="2CD06EA9"/>
    <w:multiLevelType w:val="multilevel"/>
    <w:tmpl w:val="7B5872CA"/>
    <w:lvl w:ilvl="0">
      <w:start w:val="1"/>
      <w:numFmt w:val="decimal"/>
      <w:lvlText w:val="%1."/>
      <w:lvlJc w:val="left"/>
      <w:pPr>
        <w:ind w:left="360" w:hanging="360"/>
      </w:pPr>
      <w:rPr>
        <w:rFonts w:hint="default"/>
      </w:rPr>
    </w:lvl>
    <w:lvl w:ilvl="1">
      <w:start w:val="2"/>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3004537E"/>
    <w:multiLevelType w:val="multilevel"/>
    <w:tmpl w:val="85AC7B3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9" w15:restartNumberingAfterBreak="0">
    <w:nsid w:val="31B225E4"/>
    <w:multiLevelType w:val="hybridMultilevel"/>
    <w:tmpl w:val="487C0954"/>
    <w:lvl w:ilvl="0" w:tplc="E66448B2">
      <w:start w:val="1"/>
      <w:numFmt w:val="lowerLetter"/>
      <w:lvlText w:val="%1)"/>
      <w:lvlJc w:val="left"/>
      <w:pPr>
        <w:ind w:left="2160" w:hanging="360"/>
      </w:pPr>
      <w:rPr>
        <w:rFonts w:hint="default"/>
        <w:b/>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0" w15:restartNumberingAfterBreak="0">
    <w:nsid w:val="34E2754B"/>
    <w:multiLevelType w:val="multilevel"/>
    <w:tmpl w:val="309C1A1C"/>
    <w:lvl w:ilvl="0">
      <w:start w:val="4"/>
      <w:numFmt w:val="decimal"/>
      <w:lvlText w:val="%1"/>
      <w:lvlJc w:val="left"/>
      <w:pPr>
        <w:ind w:left="420" w:hanging="420"/>
      </w:pPr>
      <w:rPr>
        <w:rFonts w:hint="default"/>
        <w:b/>
      </w:rPr>
    </w:lvl>
    <w:lvl w:ilvl="1">
      <w:start w:val="22"/>
      <w:numFmt w:val="decimal"/>
      <w:lvlText w:val="%1.%2"/>
      <w:lvlJc w:val="left"/>
      <w:pPr>
        <w:ind w:left="420" w:hanging="4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1" w15:restartNumberingAfterBreak="0">
    <w:nsid w:val="366D3A39"/>
    <w:multiLevelType w:val="hybridMultilevel"/>
    <w:tmpl w:val="DEA85CCC"/>
    <w:lvl w:ilvl="0" w:tplc="8B4EA63E">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3843125F"/>
    <w:multiLevelType w:val="hybridMultilevel"/>
    <w:tmpl w:val="CC60F2D6"/>
    <w:lvl w:ilvl="0" w:tplc="93F47888">
      <w:start w:val="1"/>
      <w:numFmt w:val="lowerLetter"/>
      <w:lvlText w:val="%1)"/>
      <w:lvlJc w:val="left"/>
      <w:pPr>
        <w:ind w:left="1571" w:hanging="360"/>
      </w:pPr>
      <w:rPr>
        <w:b/>
      </w:rPr>
    </w:lvl>
    <w:lvl w:ilvl="1" w:tplc="04090019">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33" w15:restartNumberingAfterBreak="0">
    <w:nsid w:val="384B5C47"/>
    <w:multiLevelType w:val="hybridMultilevel"/>
    <w:tmpl w:val="7EF87800"/>
    <w:lvl w:ilvl="0" w:tplc="1CFAFACA">
      <w:start w:val="1"/>
      <w:numFmt w:val="lowerRoman"/>
      <w:lvlText w:val="%1."/>
      <w:lvlJc w:val="righ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34" w15:restartNumberingAfterBreak="0">
    <w:nsid w:val="3AC67144"/>
    <w:multiLevelType w:val="hybridMultilevel"/>
    <w:tmpl w:val="4FE0A9D0"/>
    <w:lvl w:ilvl="0" w:tplc="93F47888">
      <w:start w:val="1"/>
      <w:numFmt w:val="lowerLetter"/>
      <w:lvlText w:val="%1)"/>
      <w:lvlJc w:val="left"/>
      <w:pPr>
        <w:ind w:left="1800" w:hanging="360"/>
      </w:pPr>
      <w:rPr>
        <w:rFonts w:hint="default"/>
        <w:b/>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5" w15:restartNumberingAfterBreak="0">
    <w:nsid w:val="3BFE383E"/>
    <w:multiLevelType w:val="hybridMultilevel"/>
    <w:tmpl w:val="E4B0CE56"/>
    <w:lvl w:ilvl="0" w:tplc="489C20C0">
      <w:start w:val="1"/>
      <w:numFmt w:val="lowerLetter"/>
      <w:lvlText w:val="%1)"/>
      <w:lvlJc w:val="left"/>
      <w:pPr>
        <w:ind w:left="1996" w:hanging="360"/>
      </w:pPr>
      <w:rPr>
        <w:b/>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36" w15:restartNumberingAfterBreak="0">
    <w:nsid w:val="3D093364"/>
    <w:multiLevelType w:val="hybridMultilevel"/>
    <w:tmpl w:val="127A1358"/>
    <w:lvl w:ilvl="0" w:tplc="04090013">
      <w:start w:val="1"/>
      <w:numFmt w:val="upperRoman"/>
      <w:lvlText w:val="%1."/>
      <w:lvlJc w:val="right"/>
      <w:pPr>
        <w:ind w:left="2160" w:hanging="360"/>
      </w:pPr>
      <w:rPr>
        <w:rFont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7" w15:restartNumberingAfterBreak="0">
    <w:nsid w:val="3E340858"/>
    <w:multiLevelType w:val="hybridMultilevel"/>
    <w:tmpl w:val="0FEC3168"/>
    <w:lvl w:ilvl="0" w:tplc="346C9FC0">
      <w:start w:val="1"/>
      <w:numFmt w:val="lowerLetter"/>
      <w:lvlText w:val="%1)"/>
      <w:lvlJc w:val="left"/>
      <w:pPr>
        <w:ind w:left="2262" w:hanging="375"/>
      </w:pPr>
      <w:rPr>
        <w:rFonts w:hint="default"/>
        <w:b/>
      </w:rPr>
    </w:lvl>
    <w:lvl w:ilvl="1" w:tplc="04090019" w:tentative="1">
      <w:start w:val="1"/>
      <w:numFmt w:val="lowerLetter"/>
      <w:lvlText w:val="%2."/>
      <w:lvlJc w:val="left"/>
      <w:pPr>
        <w:ind w:left="2967" w:hanging="360"/>
      </w:pPr>
    </w:lvl>
    <w:lvl w:ilvl="2" w:tplc="0409001B" w:tentative="1">
      <w:start w:val="1"/>
      <w:numFmt w:val="lowerRoman"/>
      <w:lvlText w:val="%3."/>
      <w:lvlJc w:val="right"/>
      <w:pPr>
        <w:ind w:left="3687" w:hanging="180"/>
      </w:pPr>
    </w:lvl>
    <w:lvl w:ilvl="3" w:tplc="0409000F" w:tentative="1">
      <w:start w:val="1"/>
      <w:numFmt w:val="decimal"/>
      <w:lvlText w:val="%4."/>
      <w:lvlJc w:val="left"/>
      <w:pPr>
        <w:ind w:left="4407" w:hanging="360"/>
      </w:pPr>
    </w:lvl>
    <w:lvl w:ilvl="4" w:tplc="04090019" w:tentative="1">
      <w:start w:val="1"/>
      <w:numFmt w:val="lowerLetter"/>
      <w:lvlText w:val="%5."/>
      <w:lvlJc w:val="left"/>
      <w:pPr>
        <w:ind w:left="5127" w:hanging="360"/>
      </w:pPr>
    </w:lvl>
    <w:lvl w:ilvl="5" w:tplc="0409001B" w:tentative="1">
      <w:start w:val="1"/>
      <w:numFmt w:val="lowerRoman"/>
      <w:lvlText w:val="%6."/>
      <w:lvlJc w:val="right"/>
      <w:pPr>
        <w:ind w:left="5847" w:hanging="180"/>
      </w:pPr>
    </w:lvl>
    <w:lvl w:ilvl="6" w:tplc="0409000F" w:tentative="1">
      <w:start w:val="1"/>
      <w:numFmt w:val="decimal"/>
      <w:lvlText w:val="%7."/>
      <w:lvlJc w:val="left"/>
      <w:pPr>
        <w:ind w:left="6567" w:hanging="360"/>
      </w:pPr>
    </w:lvl>
    <w:lvl w:ilvl="7" w:tplc="04090019" w:tentative="1">
      <w:start w:val="1"/>
      <w:numFmt w:val="lowerLetter"/>
      <w:lvlText w:val="%8."/>
      <w:lvlJc w:val="left"/>
      <w:pPr>
        <w:ind w:left="7287" w:hanging="360"/>
      </w:pPr>
    </w:lvl>
    <w:lvl w:ilvl="8" w:tplc="0409001B" w:tentative="1">
      <w:start w:val="1"/>
      <w:numFmt w:val="lowerRoman"/>
      <w:lvlText w:val="%9."/>
      <w:lvlJc w:val="right"/>
      <w:pPr>
        <w:ind w:left="8007" w:hanging="180"/>
      </w:pPr>
    </w:lvl>
  </w:abstractNum>
  <w:abstractNum w:abstractNumId="38" w15:restartNumberingAfterBreak="0">
    <w:nsid w:val="3EB56347"/>
    <w:multiLevelType w:val="hybridMultilevel"/>
    <w:tmpl w:val="77E627DC"/>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39" w15:restartNumberingAfterBreak="0">
    <w:nsid w:val="4065178E"/>
    <w:multiLevelType w:val="hybridMultilevel"/>
    <w:tmpl w:val="9BF0C2EA"/>
    <w:lvl w:ilvl="0" w:tplc="93F47888">
      <w:start w:val="1"/>
      <w:numFmt w:val="lowerLetter"/>
      <w:lvlText w:val="%1)"/>
      <w:lvlJc w:val="left"/>
      <w:pPr>
        <w:ind w:left="1920" w:hanging="360"/>
      </w:pPr>
      <w:rPr>
        <w:b/>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40" w15:restartNumberingAfterBreak="0">
    <w:nsid w:val="40C50CF5"/>
    <w:multiLevelType w:val="hybridMultilevel"/>
    <w:tmpl w:val="231414E8"/>
    <w:lvl w:ilvl="0" w:tplc="0409001B">
      <w:start w:val="1"/>
      <w:numFmt w:val="lowerRoman"/>
      <w:lvlText w:val="%1."/>
      <w:lvlJc w:val="right"/>
      <w:pPr>
        <w:ind w:left="2580" w:hanging="360"/>
      </w:pPr>
    </w:lvl>
    <w:lvl w:ilvl="1" w:tplc="04090019" w:tentative="1">
      <w:start w:val="1"/>
      <w:numFmt w:val="lowerLetter"/>
      <w:lvlText w:val="%2."/>
      <w:lvlJc w:val="left"/>
      <w:pPr>
        <w:ind w:left="3300" w:hanging="360"/>
      </w:pPr>
    </w:lvl>
    <w:lvl w:ilvl="2" w:tplc="0409001B" w:tentative="1">
      <w:start w:val="1"/>
      <w:numFmt w:val="lowerRoman"/>
      <w:lvlText w:val="%3."/>
      <w:lvlJc w:val="right"/>
      <w:pPr>
        <w:ind w:left="4020" w:hanging="180"/>
      </w:pPr>
    </w:lvl>
    <w:lvl w:ilvl="3" w:tplc="0409000F" w:tentative="1">
      <w:start w:val="1"/>
      <w:numFmt w:val="decimal"/>
      <w:lvlText w:val="%4."/>
      <w:lvlJc w:val="left"/>
      <w:pPr>
        <w:ind w:left="4740" w:hanging="360"/>
      </w:pPr>
    </w:lvl>
    <w:lvl w:ilvl="4" w:tplc="04090019" w:tentative="1">
      <w:start w:val="1"/>
      <w:numFmt w:val="lowerLetter"/>
      <w:lvlText w:val="%5."/>
      <w:lvlJc w:val="left"/>
      <w:pPr>
        <w:ind w:left="5460" w:hanging="360"/>
      </w:pPr>
    </w:lvl>
    <w:lvl w:ilvl="5" w:tplc="0409001B" w:tentative="1">
      <w:start w:val="1"/>
      <w:numFmt w:val="lowerRoman"/>
      <w:lvlText w:val="%6."/>
      <w:lvlJc w:val="right"/>
      <w:pPr>
        <w:ind w:left="6180" w:hanging="180"/>
      </w:pPr>
    </w:lvl>
    <w:lvl w:ilvl="6" w:tplc="0409000F" w:tentative="1">
      <w:start w:val="1"/>
      <w:numFmt w:val="decimal"/>
      <w:lvlText w:val="%7."/>
      <w:lvlJc w:val="left"/>
      <w:pPr>
        <w:ind w:left="6900" w:hanging="360"/>
      </w:pPr>
    </w:lvl>
    <w:lvl w:ilvl="7" w:tplc="04090019" w:tentative="1">
      <w:start w:val="1"/>
      <w:numFmt w:val="lowerLetter"/>
      <w:lvlText w:val="%8."/>
      <w:lvlJc w:val="left"/>
      <w:pPr>
        <w:ind w:left="7620" w:hanging="360"/>
      </w:pPr>
    </w:lvl>
    <w:lvl w:ilvl="8" w:tplc="0409001B" w:tentative="1">
      <w:start w:val="1"/>
      <w:numFmt w:val="lowerRoman"/>
      <w:lvlText w:val="%9."/>
      <w:lvlJc w:val="right"/>
      <w:pPr>
        <w:ind w:left="8340" w:hanging="180"/>
      </w:pPr>
    </w:lvl>
  </w:abstractNum>
  <w:abstractNum w:abstractNumId="41" w15:restartNumberingAfterBreak="0">
    <w:nsid w:val="43780441"/>
    <w:multiLevelType w:val="multilevel"/>
    <w:tmpl w:val="9E024E3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2" w15:restartNumberingAfterBreak="0">
    <w:nsid w:val="43E56B62"/>
    <w:multiLevelType w:val="hybridMultilevel"/>
    <w:tmpl w:val="0960FAA8"/>
    <w:lvl w:ilvl="0" w:tplc="C59ED7F0">
      <w:start w:val="1"/>
      <w:numFmt w:val="lowerRoman"/>
      <w:lvlText w:val="%1."/>
      <w:lvlJc w:val="righ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43" w15:restartNumberingAfterBreak="0">
    <w:nsid w:val="44FB109A"/>
    <w:multiLevelType w:val="hybridMultilevel"/>
    <w:tmpl w:val="33D49D14"/>
    <w:lvl w:ilvl="0" w:tplc="A20046B2">
      <w:start w:val="1"/>
      <w:numFmt w:val="lowerRoman"/>
      <w:lvlText w:val="%1."/>
      <w:lvlJc w:val="righ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44" w15:restartNumberingAfterBreak="0">
    <w:nsid w:val="47EB3792"/>
    <w:multiLevelType w:val="hybridMultilevel"/>
    <w:tmpl w:val="1264F0A2"/>
    <w:lvl w:ilvl="0" w:tplc="646A8DD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494515EF"/>
    <w:multiLevelType w:val="hybridMultilevel"/>
    <w:tmpl w:val="1E980408"/>
    <w:lvl w:ilvl="0" w:tplc="93F47888">
      <w:start w:val="1"/>
      <w:numFmt w:val="lowerLetter"/>
      <w:lvlText w:val="%1)"/>
      <w:lvlJc w:val="left"/>
      <w:pPr>
        <w:ind w:left="2204" w:hanging="360"/>
      </w:pPr>
      <w:rPr>
        <w:rFonts w:hint="default"/>
        <w:b/>
      </w:rPr>
    </w:lvl>
    <w:lvl w:ilvl="1" w:tplc="04090019" w:tentative="1">
      <w:start w:val="1"/>
      <w:numFmt w:val="lowerLetter"/>
      <w:lvlText w:val="%2."/>
      <w:lvlJc w:val="left"/>
      <w:pPr>
        <w:ind w:left="2924" w:hanging="360"/>
      </w:pPr>
    </w:lvl>
    <w:lvl w:ilvl="2" w:tplc="0409001B" w:tentative="1">
      <w:start w:val="1"/>
      <w:numFmt w:val="lowerRoman"/>
      <w:lvlText w:val="%3."/>
      <w:lvlJc w:val="right"/>
      <w:pPr>
        <w:ind w:left="3644" w:hanging="180"/>
      </w:pPr>
    </w:lvl>
    <w:lvl w:ilvl="3" w:tplc="0409000F" w:tentative="1">
      <w:start w:val="1"/>
      <w:numFmt w:val="decimal"/>
      <w:lvlText w:val="%4."/>
      <w:lvlJc w:val="left"/>
      <w:pPr>
        <w:ind w:left="4364" w:hanging="360"/>
      </w:pPr>
    </w:lvl>
    <w:lvl w:ilvl="4" w:tplc="04090019" w:tentative="1">
      <w:start w:val="1"/>
      <w:numFmt w:val="lowerLetter"/>
      <w:lvlText w:val="%5."/>
      <w:lvlJc w:val="left"/>
      <w:pPr>
        <w:ind w:left="5084" w:hanging="360"/>
      </w:pPr>
    </w:lvl>
    <w:lvl w:ilvl="5" w:tplc="0409001B" w:tentative="1">
      <w:start w:val="1"/>
      <w:numFmt w:val="lowerRoman"/>
      <w:lvlText w:val="%6."/>
      <w:lvlJc w:val="right"/>
      <w:pPr>
        <w:ind w:left="5804" w:hanging="180"/>
      </w:pPr>
    </w:lvl>
    <w:lvl w:ilvl="6" w:tplc="0409000F" w:tentative="1">
      <w:start w:val="1"/>
      <w:numFmt w:val="decimal"/>
      <w:lvlText w:val="%7."/>
      <w:lvlJc w:val="left"/>
      <w:pPr>
        <w:ind w:left="6524" w:hanging="360"/>
      </w:pPr>
    </w:lvl>
    <w:lvl w:ilvl="7" w:tplc="04090019" w:tentative="1">
      <w:start w:val="1"/>
      <w:numFmt w:val="lowerLetter"/>
      <w:lvlText w:val="%8."/>
      <w:lvlJc w:val="left"/>
      <w:pPr>
        <w:ind w:left="7244" w:hanging="360"/>
      </w:pPr>
    </w:lvl>
    <w:lvl w:ilvl="8" w:tplc="0409001B" w:tentative="1">
      <w:start w:val="1"/>
      <w:numFmt w:val="lowerRoman"/>
      <w:lvlText w:val="%9."/>
      <w:lvlJc w:val="right"/>
      <w:pPr>
        <w:ind w:left="7964" w:hanging="180"/>
      </w:pPr>
    </w:lvl>
  </w:abstractNum>
  <w:abstractNum w:abstractNumId="46" w15:restartNumberingAfterBreak="0">
    <w:nsid w:val="496C6751"/>
    <w:multiLevelType w:val="hybridMultilevel"/>
    <w:tmpl w:val="4874F924"/>
    <w:lvl w:ilvl="0" w:tplc="6DEA32FC">
      <w:start w:val="1"/>
      <w:numFmt w:val="lowerLetter"/>
      <w:lvlText w:val="%1)"/>
      <w:lvlJc w:val="left"/>
      <w:pPr>
        <w:ind w:left="1996" w:hanging="360"/>
      </w:pPr>
      <w:rPr>
        <w:b/>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47" w15:restartNumberingAfterBreak="0">
    <w:nsid w:val="49C00D96"/>
    <w:multiLevelType w:val="hybridMultilevel"/>
    <w:tmpl w:val="37D8AA1C"/>
    <w:lvl w:ilvl="0" w:tplc="40090013">
      <w:start w:val="1"/>
      <w:numFmt w:val="upperRoman"/>
      <w:lvlText w:val="%1."/>
      <w:lvlJc w:val="right"/>
      <w:pPr>
        <w:ind w:left="2091" w:hanging="360"/>
      </w:pPr>
      <w:rPr>
        <w:b/>
      </w:rPr>
    </w:lvl>
    <w:lvl w:ilvl="1" w:tplc="04090019" w:tentative="1">
      <w:start w:val="1"/>
      <w:numFmt w:val="lowerLetter"/>
      <w:lvlText w:val="%2."/>
      <w:lvlJc w:val="left"/>
      <w:pPr>
        <w:ind w:left="2811" w:hanging="360"/>
      </w:pPr>
    </w:lvl>
    <w:lvl w:ilvl="2" w:tplc="0409001B" w:tentative="1">
      <w:start w:val="1"/>
      <w:numFmt w:val="lowerRoman"/>
      <w:lvlText w:val="%3."/>
      <w:lvlJc w:val="right"/>
      <w:pPr>
        <w:ind w:left="3531" w:hanging="180"/>
      </w:pPr>
    </w:lvl>
    <w:lvl w:ilvl="3" w:tplc="0409000F" w:tentative="1">
      <w:start w:val="1"/>
      <w:numFmt w:val="decimal"/>
      <w:lvlText w:val="%4."/>
      <w:lvlJc w:val="left"/>
      <w:pPr>
        <w:ind w:left="4251" w:hanging="360"/>
      </w:pPr>
    </w:lvl>
    <w:lvl w:ilvl="4" w:tplc="04090019" w:tentative="1">
      <w:start w:val="1"/>
      <w:numFmt w:val="lowerLetter"/>
      <w:lvlText w:val="%5."/>
      <w:lvlJc w:val="left"/>
      <w:pPr>
        <w:ind w:left="4971" w:hanging="360"/>
      </w:pPr>
    </w:lvl>
    <w:lvl w:ilvl="5" w:tplc="0409001B" w:tentative="1">
      <w:start w:val="1"/>
      <w:numFmt w:val="lowerRoman"/>
      <w:lvlText w:val="%6."/>
      <w:lvlJc w:val="right"/>
      <w:pPr>
        <w:ind w:left="5691" w:hanging="180"/>
      </w:pPr>
    </w:lvl>
    <w:lvl w:ilvl="6" w:tplc="0409000F" w:tentative="1">
      <w:start w:val="1"/>
      <w:numFmt w:val="decimal"/>
      <w:lvlText w:val="%7."/>
      <w:lvlJc w:val="left"/>
      <w:pPr>
        <w:ind w:left="6411" w:hanging="360"/>
      </w:pPr>
    </w:lvl>
    <w:lvl w:ilvl="7" w:tplc="04090019" w:tentative="1">
      <w:start w:val="1"/>
      <w:numFmt w:val="lowerLetter"/>
      <w:lvlText w:val="%8."/>
      <w:lvlJc w:val="left"/>
      <w:pPr>
        <w:ind w:left="7131" w:hanging="360"/>
      </w:pPr>
    </w:lvl>
    <w:lvl w:ilvl="8" w:tplc="0409001B" w:tentative="1">
      <w:start w:val="1"/>
      <w:numFmt w:val="lowerRoman"/>
      <w:lvlText w:val="%9."/>
      <w:lvlJc w:val="right"/>
      <w:pPr>
        <w:ind w:left="7851" w:hanging="180"/>
      </w:pPr>
    </w:lvl>
  </w:abstractNum>
  <w:abstractNum w:abstractNumId="48" w15:restartNumberingAfterBreak="0">
    <w:nsid w:val="49D064F0"/>
    <w:multiLevelType w:val="multilevel"/>
    <w:tmpl w:val="3F38A606"/>
    <w:lvl w:ilvl="0">
      <w:start w:val="2"/>
      <w:numFmt w:val="decimal"/>
      <w:lvlText w:val="%1"/>
      <w:lvlJc w:val="left"/>
      <w:pPr>
        <w:ind w:left="360" w:hanging="360"/>
      </w:pPr>
      <w:rPr>
        <w:rFonts w:hint="default"/>
      </w:rPr>
    </w:lvl>
    <w:lvl w:ilvl="1">
      <w:start w:val="7"/>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49" w15:restartNumberingAfterBreak="0">
    <w:nsid w:val="4A130188"/>
    <w:multiLevelType w:val="hybridMultilevel"/>
    <w:tmpl w:val="568CB5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B51157E"/>
    <w:multiLevelType w:val="multilevel"/>
    <w:tmpl w:val="4C3CF212"/>
    <w:lvl w:ilvl="0">
      <w:start w:val="6"/>
      <w:numFmt w:val="decimal"/>
      <w:lvlText w:val="%1"/>
      <w:lvlJc w:val="left"/>
      <w:pPr>
        <w:ind w:left="420" w:hanging="420"/>
      </w:pPr>
      <w:rPr>
        <w:rFonts w:hint="default"/>
      </w:rPr>
    </w:lvl>
    <w:lvl w:ilvl="1">
      <w:start w:val="16"/>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51" w15:restartNumberingAfterBreak="0">
    <w:nsid w:val="4E166BCC"/>
    <w:multiLevelType w:val="hybridMultilevel"/>
    <w:tmpl w:val="36F0EE60"/>
    <w:lvl w:ilvl="0" w:tplc="0409001B">
      <w:start w:val="1"/>
      <w:numFmt w:val="lowerRoman"/>
      <w:lvlText w:val="%1."/>
      <w:lvlJc w:val="right"/>
      <w:pPr>
        <w:ind w:left="2291" w:hanging="360"/>
      </w:pPr>
    </w:lvl>
    <w:lvl w:ilvl="1" w:tplc="04090019" w:tentative="1">
      <w:start w:val="1"/>
      <w:numFmt w:val="lowerLetter"/>
      <w:lvlText w:val="%2."/>
      <w:lvlJc w:val="left"/>
      <w:pPr>
        <w:ind w:left="3011" w:hanging="360"/>
      </w:pPr>
    </w:lvl>
    <w:lvl w:ilvl="2" w:tplc="0409001B" w:tentative="1">
      <w:start w:val="1"/>
      <w:numFmt w:val="lowerRoman"/>
      <w:lvlText w:val="%3."/>
      <w:lvlJc w:val="right"/>
      <w:pPr>
        <w:ind w:left="3731" w:hanging="180"/>
      </w:pPr>
    </w:lvl>
    <w:lvl w:ilvl="3" w:tplc="0409000F" w:tentative="1">
      <w:start w:val="1"/>
      <w:numFmt w:val="decimal"/>
      <w:lvlText w:val="%4."/>
      <w:lvlJc w:val="left"/>
      <w:pPr>
        <w:ind w:left="4451" w:hanging="360"/>
      </w:pPr>
    </w:lvl>
    <w:lvl w:ilvl="4" w:tplc="04090019" w:tentative="1">
      <w:start w:val="1"/>
      <w:numFmt w:val="lowerLetter"/>
      <w:lvlText w:val="%5."/>
      <w:lvlJc w:val="left"/>
      <w:pPr>
        <w:ind w:left="5171" w:hanging="360"/>
      </w:pPr>
    </w:lvl>
    <w:lvl w:ilvl="5" w:tplc="0409001B" w:tentative="1">
      <w:start w:val="1"/>
      <w:numFmt w:val="lowerRoman"/>
      <w:lvlText w:val="%6."/>
      <w:lvlJc w:val="right"/>
      <w:pPr>
        <w:ind w:left="5891" w:hanging="180"/>
      </w:pPr>
    </w:lvl>
    <w:lvl w:ilvl="6" w:tplc="0409000F" w:tentative="1">
      <w:start w:val="1"/>
      <w:numFmt w:val="decimal"/>
      <w:lvlText w:val="%7."/>
      <w:lvlJc w:val="left"/>
      <w:pPr>
        <w:ind w:left="6611" w:hanging="360"/>
      </w:pPr>
    </w:lvl>
    <w:lvl w:ilvl="7" w:tplc="04090019" w:tentative="1">
      <w:start w:val="1"/>
      <w:numFmt w:val="lowerLetter"/>
      <w:lvlText w:val="%8."/>
      <w:lvlJc w:val="left"/>
      <w:pPr>
        <w:ind w:left="7331" w:hanging="360"/>
      </w:pPr>
    </w:lvl>
    <w:lvl w:ilvl="8" w:tplc="0409001B" w:tentative="1">
      <w:start w:val="1"/>
      <w:numFmt w:val="lowerRoman"/>
      <w:lvlText w:val="%9."/>
      <w:lvlJc w:val="right"/>
      <w:pPr>
        <w:ind w:left="8051" w:hanging="180"/>
      </w:pPr>
    </w:lvl>
  </w:abstractNum>
  <w:abstractNum w:abstractNumId="52" w15:restartNumberingAfterBreak="0">
    <w:nsid w:val="4F7F0CAB"/>
    <w:multiLevelType w:val="hybridMultilevel"/>
    <w:tmpl w:val="3BCECDAC"/>
    <w:lvl w:ilvl="0" w:tplc="93F47888">
      <w:start w:val="1"/>
      <w:numFmt w:val="lowerLetter"/>
      <w:lvlText w:val="%1)"/>
      <w:lvlJc w:val="left"/>
      <w:pPr>
        <w:ind w:left="2160" w:hanging="360"/>
      </w:pPr>
      <w:rPr>
        <w:b/>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3" w15:restartNumberingAfterBreak="0">
    <w:nsid w:val="52F25980"/>
    <w:multiLevelType w:val="hybridMultilevel"/>
    <w:tmpl w:val="FCE6C6A0"/>
    <w:lvl w:ilvl="0" w:tplc="B6B26C6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4" w15:restartNumberingAfterBreak="0">
    <w:nsid w:val="547F52C5"/>
    <w:multiLevelType w:val="hybridMultilevel"/>
    <w:tmpl w:val="A2BC936A"/>
    <w:lvl w:ilvl="0" w:tplc="BBC89A4A">
      <w:start w:val="1"/>
      <w:numFmt w:val="lowerRoman"/>
      <w:lvlText w:val="%1."/>
      <w:lvlJc w:val="righ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55" w15:restartNumberingAfterBreak="0">
    <w:nsid w:val="55683D5A"/>
    <w:multiLevelType w:val="hybridMultilevel"/>
    <w:tmpl w:val="AEDCAC5E"/>
    <w:lvl w:ilvl="0" w:tplc="0409001B">
      <w:start w:val="1"/>
      <w:numFmt w:val="lowerRoman"/>
      <w:lvlText w:val="%1."/>
      <w:lvlJc w:val="righ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56" w15:restartNumberingAfterBreak="0">
    <w:nsid w:val="57B04389"/>
    <w:multiLevelType w:val="hybridMultilevel"/>
    <w:tmpl w:val="61848C38"/>
    <w:lvl w:ilvl="0" w:tplc="2EB09BA4">
      <w:start w:val="1"/>
      <w:numFmt w:val="lowerLetter"/>
      <w:lvlText w:val="%1)"/>
      <w:lvlJc w:val="left"/>
      <w:pPr>
        <w:ind w:left="2253" w:hanging="360"/>
      </w:pPr>
      <w:rPr>
        <w:rFonts w:hint="default"/>
        <w:b/>
      </w:rPr>
    </w:lvl>
    <w:lvl w:ilvl="1" w:tplc="04090019" w:tentative="1">
      <w:start w:val="1"/>
      <w:numFmt w:val="lowerLetter"/>
      <w:lvlText w:val="%2."/>
      <w:lvlJc w:val="left"/>
      <w:pPr>
        <w:ind w:left="2973" w:hanging="360"/>
      </w:pPr>
    </w:lvl>
    <w:lvl w:ilvl="2" w:tplc="0409001B" w:tentative="1">
      <w:start w:val="1"/>
      <w:numFmt w:val="lowerRoman"/>
      <w:lvlText w:val="%3."/>
      <w:lvlJc w:val="right"/>
      <w:pPr>
        <w:ind w:left="3693" w:hanging="180"/>
      </w:pPr>
    </w:lvl>
    <w:lvl w:ilvl="3" w:tplc="0409000F" w:tentative="1">
      <w:start w:val="1"/>
      <w:numFmt w:val="decimal"/>
      <w:lvlText w:val="%4."/>
      <w:lvlJc w:val="left"/>
      <w:pPr>
        <w:ind w:left="4413" w:hanging="360"/>
      </w:pPr>
    </w:lvl>
    <w:lvl w:ilvl="4" w:tplc="04090019" w:tentative="1">
      <w:start w:val="1"/>
      <w:numFmt w:val="lowerLetter"/>
      <w:lvlText w:val="%5."/>
      <w:lvlJc w:val="left"/>
      <w:pPr>
        <w:ind w:left="5133" w:hanging="360"/>
      </w:pPr>
    </w:lvl>
    <w:lvl w:ilvl="5" w:tplc="0409001B" w:tentative="1">
      <w:start w:val="1"/>
      <w:numFmt w:val="lowerRoman"/>
      <w:lvlText w:val="%6."/>
      <w:lvlJc w:val="right"/>
      <w:pPr>
        <w:ind w:left="5853" w:hanging="180"/>
      </w:pPr>
    </w:lvl>
    <w:lvl w:ilvl="6" w:tplc="0409000F" w:tentative="1">
      <w:start w:val="1"/>
      <w:numFmt w:val="decimal"/>
      <w:lvlText w:val="%7."/>
      <w:lvlJc w:val="left"/>
      <w:pPr>
        <w:ind w:left="6573" w:hanging="360"/>
      </w:pPr>
    </w:lvl>
    <w:lvl w:ilvl="7" w:tplc="04090019" w:tentative="1">
      <w:start w:val="1"/>
      <w:numFmt w:val="lowerLetter"/>
      <w:lvlText w:val="%8."/>
      <w:lvlJc w:val="left"/>
      <w:pPr>
        <w:ind w:left="7293" w:hanging="360"/>
      </w:pPr>
    </w:lvl>
    <w:lvl w:ilvl="8" w:tplc="0409001B" w:tentative="1">
      <w:start w:val="1"/>
      <w:numFmt w:val="lowerRoman"/>
      <w:lvlText w:val="%9."/>
      <w:lvlJc w:val="right"/>
      <w:pPr>
        <w:ind w:left="8013" w:hanging="180"/>
      </w:pPr>
    </w:lvl>
  </w:abstractNum>
  <w:abstractNum w:abstractNumId="57" w15:restartNumberingAfterBreak="0">
    <w:nsid w:val="57D25A64"/>
    <w:multiLevelType w:val="hybridMultilevel"/>
    <w:tmpl w:val="5E52D832"/>
    <w:lvl w:ilvl="0" w:tplc="7DA49088">
      <w:start w:val="1"/>
      <w:numFmt w:val="lowerRoman"/>
      <w:lvlText w:val="%1."/>
      <w:lvlJc w:val="right"/>
      <w:pPr>
        <w:ind w:left="2607" w:hanging="360"/>
      </w:pPr>
      <w:rPr>
        <w:b w:val="0"/>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58" w15:restartNumberingAfterBreak="0">
    <w:nsid w:val="5BE9485C"/>
    <w:multiLevelType w:val="hybridMultilevel"/>
    <w:tmpl w:val="A5BCB66E"/>
    <w:lvl w:ilvl="0" w:tplc="93F47888">
      <w:start w:val="1"/>
      <w:numFmt w:val="lowerLetter"/>
      <w:lvlText w:val="%1)"/>
      <w:lvlJc w:val="left"/>
      <w:pPr>
        <w:ind w:left="1920" w:hanging="360"/>
      </w:pPr>
      <w:rPr>
        <w:b/>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59" w15:restartNumberingAfterBreak="0">
    <w:nsid w:val="5D1B1F09"/>
    <w:multiLevelType w:val="hybridMultilevel"/>
    <w:tmpl w:val="636A2F90"/>
    <w:lvl w:ilvl="0" w:tplc="F5EE5D7E">
      <w:start w:val="2"/>
      <w:numFmt w:val="lowerLetter"/>
      <w:lvlText w:val="%1)"/>
      <w:lvlJc w:val="left"/>
      <w:pPr>
        <w:ind w:left="2912" w:hanging="360"/>
      </w:pPr>
      <w:rPr>
        <w:rFonts w:hint="default"/>
        <w:b/>
      </w:rPr>
    </w:lvl>
    <w:lvl w:ilvl="1" w:tplc="04090019" w:tentative="1">
      <w:start w:val="1"/>
      <w:numFmt w:val="lowerLetter"/>
      <w:lvlText w:val="%2."/>
      <w:lvlJc w:val="left"/>
      <w:pPr>
        <w:ind w:left="3632" w:hanging="360"/>
      </w:pPr>
    </w:lvl>
    <w:lvl w:ilvl="2" w:tplc="0409001B" w:tentative="1">
      <w:start w:val="1"/>
      <w:numFmt w:val="lowerRoman"/>
      <w:lvlText w:val="%3."/>
      <w:lvlJc w:val="right"/>
      <w:pPr>
        <w:ind w:left="4352" w:hanging="180"/>
      </w:pPr>
    </w:lvl>
    <w:lvl w:ilvl="3" w:tplc="0409000F" w:tentative="1">
      <w:start w:val="1"/>
      <w:numFmt w:val="decimal"/>
      <w:lvlText w:val="%4."/>
      <w:lvlJc w:val="left"/>
      <w:pPr>
        <w:ind w:left="5072" w:hanging="360"/>
      </w:pPr>
    </w:lvl>
    <w:lvl w:ilvl="4" w:tplc="04090019" w:tentative="1">
      <w:start w:val="1"/>
      <w:numFmt w:val="lowerLetter"/>
      <w:lvlText w:val="%5."/>
      <w:lvlJc w:val="left"/>
      <w:pPr>
        <w:ind w:left="5792" w:hanging="360"/>
      </w:pPr>
    </w:lvl>
    <w:lvl w:ilvl="5" w:tplc="0409001B" w:tentative="1">
      <w:start w:val="1"/>
      <w:numFmt w:val="lowerRoman"/>
      <w:lvlText w:val="%6."/>
      <w:lvlJc w:val="right"/>
      <w:pPr>
        <w:ind w:left="6512" w:hanging="180"/>
      </w:pPr>
    </w:lvl>
    <w:lvl w:ilvl="6" w:tplc="0409000F" w:tentative="1">
      <w:start w:val="1"/>
      <w:numFmt w:val="decimal"/>
      <w:lvlText w:val="%7."/>
      <w:lvlJc w:val="left"/>
      <w:pPr>
        <w:ind w:left="7232" w:hanging="360"/>
      </w:pPr>
    </w:lvl>
    <w:lvl w:ilvl="7" w:tplc="04090019" w:tentative="1">
      <w:start w:val="1"/>
      <w:numFmt w:val="lowerLetter"/>
      <w:lvlText w:val="%8."/>
      <w:lvlJc w:val="left"/>
      <w:pPr>
        <w:ind w:left="7952" w:hanging="360"/>
      </w:pPr>
    </w:lvl>
    <w:lvl w:ilvl="8" w:tplc="0409001B" w:tentative="1">
      <w:start w:val="1"/>
      <w:numFmt w:val="lowerRoman"/>
      <w:lvlText w:val="%9."/>
      <w:lvlJc w:val="right"/>
      <w:pPr>
        <w:ind w:left="8672" w:hanging="180"/>
      </w:pPr>
    </w:lvl>
  </w:abstractNum>
  <w:abstractNum w:abstractNumId="60" w15:restartNumberingAfterBreak="0">
    <w:nsid w:val="5E5F2F8D"/>
    <w:multiLevelType w:val="multilevel"/>
    <w:tmpl w:val="FC7241E0"/>
    <w:lvl w:ilvl="0">
      <w:start w:val="1"/>
      <w:numFmt w:val="decimal"/>
      <w:lvlText w:val="%1."/>
      <w:lvlJc w:val="left"/>
      <w:pPr>
        <w:tabs>
          <w:tab w:val="num" w:pos="990"/>
        </w:tabs>
        <w:ind w:left="990" w:hanging="360"/>
      </w:pPr>
      <w:rPr>
        <w:b/>
        <w:bCs/>
        <w:color w:val="auto"/>
      </w:rPr>
    </w:lvl>
    <w:lvl w:ilvl="1">
      <w:start w:val="1"/>
      <w:numFmt w:val="lowerLetter"/>
      <w:lvlText w:val="%2)"/>
      <w:lvlJc w:val="left"/>
      <w:pPr>
        <w:tabs>
          <w:tab w:val="num" w:pos="1080"/>
        </w:tabs>
        <w:ind w:left="1080" w:hanging="360"/>
      </w:pPr>
      <w:rPr>
        <w:b/>
        <w:color w:val="auto"/>
        <w:sz w:val="22"/>
        <w:szCs w:val="22"/>
      </w:rPr>
    </w:lvl>
    <w:lvl w:ilvl="2">
      <w:start w:val="1"/>
      <w:numFmt w:val="lowerLetter"/>
      <w:lvlText w:val="%3)"/>
      <w:lvlJc w:val="left"/>
      <w:pPr>
        <w:ind w:left="1800" w:hanging="720"/>
      </w:pPr>
      <w:rPr>
        <w:b/>
        <w:color w:val="auto"/>
      </w:rPr>
    </w:lvl>
    <w:lvl w:ilvl="3">
      <w:start w:val="1"/>
      <w:numFmt w:val="decimal"/>
      <w:lvlText w:val="%4."/>
      <w:lvlJc w:val="left"/>
      <w:pPr>
        <w:tabs>
          <w:tab w:val="num" w:pos="360"/>
        </w:tabs>
        <w:ind w:left="360" w:hanging="360"/>
      </w:pPr>
      <w:rPr>
        <w:b/>
      </w:rPr>
    </w:lvl>
    <w:lvl w:ilvl="4">
      <w:start w:val="1"/>
      <w:numFmt w:val="lowerRoman"/>
      <w:lvlText w:val="%5."/>
      <w:lvlJc w:val="right"/>
      <w:pPr>
        <w:tabs>
          <w:tab w:val="num" w:pos="1530"/>
        </w:tabs>
        <w:ind w:left="1530" w:hanging="360"/>
      </w:pPr>
      <w:rPr>
        <w:b/>
      </w:rPr>
    </w:lvl>
    <w:lvl w:ilvl="5">
      <w:start w:val="1"/>
      <w:numFmt w:val="upperRoman"/>
      <w:lvlText w:val="%6."/>
      <w:lvlJc w:val="right"/>
      <w:pPr>
        <w:tabs>
          <w:tab w:val="num" w:pos="4320"/>
        </w:tabs>
        <w:ind w:left="4320" w:hanging="360"/>
      </w:pPr>
      <w:rPr>
        <w:b/>
      </w:r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15:restartNumberingAfterBreak="0">
    <w:nsid w:val="5E662710"/>
    <w:multiLevelType w:val="hybridMultilevel"/>
    <w:tmpl w:val="3F5CFC60"/>
    <w:lvl w:ilvl="0" w:tplc="857EABDA">
      <w:start w:val="1"/>
      <w:numFmt w:val="lowerRoman"/>
      <w:lvlText w:val="%1."/>
      <w:lvlJc w:val="righ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62" w15:restartNumberingAfterBreak="0">
    <w:nsid w:val="5E8B36BA"/>
    <w:multiLevelType w:val="hybridMultilevel"/>
    <w:tmpl w:val="65BAF30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3" w15:restartNumberingAfterBreak="0">
    <w:nsid w:val="5EF235AF"/>
    <w:multiLevelType w:val="hybridMultilevel"/>
    <w:tmpl w:val="79F07422"/>
    <w:lvl w:ilvl="0" w:tplc="93F47888">
      <w:start w:val="1"/>
      <w:numFmt w:val="lowerLetter"/>
      <w:lvlText w:val="%1)"/>
      <w:lvlJc w:val="left"/>
      <w:pPr>
        <w:ind w:left="2160" w:hanging="360"/>
      </w:pPr>
      <w:rPr>
        <w:b/>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4" w15:restartNumberingAfterBreak="0">
    <w:nsid w:val="5F5D4BCB"/>
    <w:multiLevelType w:val="hybridMultilevel"/>
    <w:tmpl w:val="082003EA"/>
    <w:lvl w:ilvl="0" w:tplc="93F47888">
      <w:start w:val="1"/>
      <w:numFmt w:val="lowerLetter"/>
      <w:lvlText w:val="%1)"/>
      <w:lvlJc w:val="left"/>
      <w:pPr>
        <w:ind w:left="2607" w:hanging="360"/>
      </w:pPr>
      <w:rPr>
        <w:b/>
      </w:rPr>
    </w:lvl>
    <w:lvl w:ilvl="1" w:tplc="95E85F40">
      <w:start w:val="1"/>
      <w:numFmt w:val="upperRoman"/>
      <w:lvlText w:val="%2."/>
      <w:lvlJc w:val="left"/>
      <w:pPr>
        <w:ind w:left="3687" w:hanging="720"/>
      </w:pPr>
      <w:rPr>
        <w:rFonts w:hint="default"/>
        <w:b/>
      </w:r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65" w15:restartNumberingAfterBreak="0">
    <w:nsid w:val="61CB7F81"/>
    <w:multiLevelType w:val="hybridMultilevel"/>
    <w:tmpl w:val="57502A3A"/>
    <w:lvl w:ilvl="0" w:tplc="5ED8E2F8">
      <w:start w:val="1"/>
      <w:numFmt w:val="lowerLetter"/>
      <w:lvlText w:val="%1)"/>
      <w:lvlJc w:val="left"/>
      <w:pPr>
        <w:ind w:left="1854" w:hanging="360"/>
      </w:pPr>
      <w:rPr>
        <w:b/>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66" w15:restartNumberingAfterBreak="0">
    <w:nsid w:val="62E53499"/>
    <w:multiLevelType w:val="hybridMultilevel"/>
    <w:tmpl w:val="1B784C6C"/>
    <w:lvl w:ilvl="0" w:tplc="4009000F">
      <w:start w:val="1"/>
      <w:numFmt w:val="decimal"/>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67" w15:restartNumberingAfterBreak="0">
    <w:nsid w:val="6615768F"/>
    <w:multiLevelType w:val="hybridMultilevel"/>
    <w:tmpl w:val="760E5400"/>
    <w:lvl w:ilvl="0" w:tplc="0202633A">
      <w:start w:val="1"/>
      <w:numFmt w:val="lowerRoman"/>
      <w:lvlText w:val="%1."/>
      <w:lvlJc w:val="right"/>
      <w:pPr>
        <w:ind w:left="2705" w:hanging="360"/>
      </w:pPr>
      <w:rPr>
        <w:b/>
      </w:rPr>
    </w:lvl>
    <w:lvl w:ilvl="1" w:tplc="04090019" w:tentative="1">
      <w:start w:val="1"/>
      <w:numFmt w:val="lowerLetter"/>
      <w:lvlText w:val="%2."/>
      <w:lvlJc w:val="left"/>
      <w:pPr>
        <w:ind w:left="3425" w:hanging="360"/>
      </w:pPr>
    </w:lvl>
    <w:lvl w:ilvl="2" w:tplc="0409001B" w:tentative="1">
      <w:start w:val="1"/>
      <w:numFmt w:val="lowerRoman"/>
      <w:lvlText w:val="%3."/>
      <w:lvlJc w:val="right"/>
      <w:pPr>
        <w:ind w:left="4145" w:hanging="180"/>
      </w:pPr>
    </w:lvl>
    <w:lvl w:ilvl="3" w:tplc="0409000F" w:tentative="1">
      <w:start w:val="1"/>
      <w:numFmt w:val="decimal"/>
      <w:lvlText w:val="%4."/>
      <w:lvlJc w:val="left"/>
      <w:pPr>
        <w:ind w:left="4865" w:hanging="360"/>
      </w:pPr>
    </w:lvl>
    <w:lvl w:ilvl="4" w:tplc="04090019" w:tentative="1">
      <w:start w:val="1"/>
      <w:numFmt w:val="lowerLetter"/>
      <w:lvlText w:val="%5."/>
      <w:lvlJc w:val="left"/>
      <w:pPr>
        <w:ind w:left="5585" w:hanging="360"/>
      </w:pPr>
    </w:lvl>
    <w:lvl w:ilvl="5" w:tplc="0409001B" w:tentative="1">
      <w:start w:val="1"/>
      <w:numFmt w:val="lowerRoman"/>
      <w:lvlText w:val="%6."/>
      <w:lvlJc w:val="right"/>
      <w:pPr>
        <w:ind w:left="6305" w:hanging="180"/>
      </w:pPr>
    </w:lvl>
    <w:lvl w:ilvl="6" w:tplc="0409000F" w:tentative="1">
      <w:start w:val="1"/>
      <w:numFmt w:val="decimal"/>
      <w:lvlText w:val="%7."/>
      <w:lvlJc w:val="left"/>
      <w:pPr>
        <w:ind w:left="7025" w:hanging="360"/>
      </w:pPr>
    </w:lvl>
    <w:lvl w:ilvl="7" w:tplc="04090019" w:tentative="1">
      <w:start w:val="1"/>
      <w:numFmt w:val="lowerLetter"/>
      <w:lvlText w:val="%8."/>
      <w:lvlJc w:val="left"/>
      <w:pPr>
        <w:ind w:left="7745" w:hanging="360"/>
      </w:pPr>
    </w:lvl>
    <w:lvl w:ilvl="8" w:tplc="0409001B" w:tentative="1">
      <w:start w:val="1"/>
      <w:numFmt w:val="lowerRoman"/>
      <w:lvlText w:val="%9."/>
      <w:lvlJc w:val="right"/>
      <w:pPr>
        <w:ind w:left="8465" w:hanging="180"/>
      </w:pPr>
    </w:lvl>
  </w:abstractNum>
  <w:abstractNum w:abstractNumId="68" w15:restartNumberingAfterBreak="0">
    <w:nsid w:val="67FC6A75"/>
    <w:multiLevelType w:val="hybridMultilevel"/>
    <w:tmpl w:val="75525088"/>
    <w:lvl w:ilvl="0" w:tplc="04090013">
      <w:start w:val="1"/>
      <w:numFmt w:val="upperRoman"/>
      <w:lvlText w:val="%1."/>
      <w:lvlJc w:val="right"/>
      <w:pPr>
        <w:ind w:left="3327" w:hanging="360"/>
      </w:pPr>
      <w:rPr>
        <w:b w:val="0"/>
      </w:rPr>
    </w:lvl>
    <w:lvl w:ilvl="1" w:tplc="04090019">
      <w:start w:val="1"/>
      <w:numFmt w:val="lowerLetter"/>
      <w:lvlText w:val="%2."/>
      <w:lvlJc w:val="left"/>
      <w:pPr>
        <w:ind w:left="4047" w:hanging="360"/>
      </w:pPr>
    </w:lvl>
    <w:lvl w:ilvl="2" w:tplc="0409001B" w:tentative="1">
      <w:start w:val="1"/>
      <w:numFmt w:val="lowerRoman"/>
      <w:lvlText w:val="%3."/>
      <w:lvlJc w:val="right"/>
      <w:pPr>
        <w:ind w:left="4767" w:hanging="180"/>
      </w:pPr>
    </w:lvl>
    <w:lvl w:ilvl="3" w:tplc="0409000F" w:tentative="1">
      <w:start w:val="1"/>
      <w:numFmt w:val="decimal"/>
      <w:lvlText w:val="%4."/>
      <w:lvlJc w:val="left"/>
      <w:pPr>
        <w:ind w:left="5487" w:hanging="360"/>
      </w:pPr>
    </w:lvl>
    <w:lvl w:ilvl="4" w:tplc="04090019" w:tentative="1">
      <w:start w:val="1"/>
      <w:numFmt w:val="lowerLetter"/>
      <w:lvlText w:val="%5."/>
      <w:lvlJc w:val="left"/>
      <w:pPr>
        <w:ind w:left="6207" w:hanging="360"/>
      </w:pPr>
    </w:lvl>
    <w:lvl w:ilvl="5" w:tplc="0409001B" w:tentative="1">
      <w:start w:val="1"/>
      <w:numFmt w:val="lowerRoman"/>
      <w:lvlText w:val="%6."/>
      <w:lvlJc w:val="right"/>
      <w:pPr>
        <w:ind w:left="6927" w:hanging="180"/>
      </w:pPr>
    </w:lvl>
    <w:lvl w:ilvl="6" w:tplc="0409000F" w:tentative="1">
      <w:start w:val="1"/>
      <w:numFmt w:val="decimal"/>
      <w:lvlText w:val="%7."/>
      <w:lvlJc w:val="left"/>
      <w:pPr>
        <w:ind w:left="7647" w:hanging="360"/>
      </w:pPr>
    </w:lvl>
    <w:lvl w:ilvl="7" w:tplc="04090019" w:tentative="1">
      <w:start w:val="1"/>
      <w:numFmt w:val="lowerLetter"/>
      <w:lvlText w:val="%8."/>
      <w:lvlJc w:val="left"/>
      <w:pPr>
        <w:ind w:left="8367" w:hanging="360"/>
      </w:pPr>
    </w:lvl>
    <w:lvl w:ilvl="8" w:tplc="0409001B" w:tentative="1">
      <w:start w:val="1"/>
      <w:numFmt w:val="lowerRoman"/>
      <w:lvlText w:val="%9."/>
      <w:lvlJc w:val="right"/>
      <w:pPr>
        <w:ind w:left="9087" w:hanging="180"/>
      </w:pPr>
    </w:lvl>
  </w:abstractNum>
  <w:abstractNum w:abstractNumId="69" w15:restartNumberingAfterBreak="0">
    <w:nsid w:val="6C0138CB"/>
    <w:multiLevelType w:val="multilevel"/>
    <w:tmpl w:val="1BD63734"/>
    <w:lvl w:ilvl="0">
      <w:start w:val="2"/>
      <w:numFmt w:val="decimal"/>
      <w:lvlText w:val="%1"/>
      <w:lvlJc w:val="left"/>
      <w:pPr>
        <w:ind w:left="360" w:hanging="360"/>
      </w:pPr>
      <w:rPr>
        <w:rFonts w:hint="default"/>
      </w:rPr>
    </w:lvl>
    <w:lvl w:ilvl="1">
      <w:start w:val="2"/>
      <w:numFmt w:val="decimal"/>
      <w:lvlText w:val="%1.%2"/>
      <w:lvlJc w:val="left"/>
      <w:pPr>
        <w:ind w:left="644" w:hanging="360"/>
      </w:pPr>
      <w:rPr>
        <w:rFonts w:hint="default"/>
        <w:b/>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70" w15:restartNumberingAfterBreak="0">
    <w:nsid w:val="6C5972B2"/>
    <w:multiLevelType w:val="multilevel"/>
    <w:tmpl w:val="AF3C4168"/>
    <w:lvl w:ilvl="0">
      <w:start w:val="6"/>
      <w:numFmt w:val="decimal"/>
      <w:lvlText w:val="%1"/>
      <w:lvlJc w:val="left"/>
      <w:pPr>
        <w:ind w:left="420" w:hanging="420"/>
      </w:pPr>
      <w:rPr>
        <w:rFonts w:hint="default"/>
      </w:rPr>
    </w:lvl>
    <w:lvl w:ilvl="1">
      <w:start w:val="12"/>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71" w15:restartNumberingAfterBreak="0">
    <w:nsid w:val="703D266B"/>
    <w:multiLevelType w:val="hybridMultilevel"/>
    <w:tmpl w:val="DDBC32DE"/>
    <w:lvl w:ilvl="0" w:tplc="93F47888">
      <w:start w:val="1"/>
      <w:numFmt w:val="lowerLetter"/>
      <w:lvlText w:val="%1)"/>
      <w:lvlJc w:val="lef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72" w15:restartNumberingAfterBreak="0">
    <w:nsid w:val="7176192C"/>
    <w:multiLevelType w:val="hybridMultilevel"/>
    <w:tmpl w:val="9BA6D9BE"/>
    <w:lvl w:ilvl="0" w:tplc="93F47888">
      <w:start w:val="1"/>
      <w:numFmt w:val="lowerLetter"/>
      <w:lvlText w:val="%1)"/>
      <w:lvlJc w:val="left"/>
      <w:pPr>
        <w:ind w:left="1996" w:hanging="360"/>
      </w:pPr>
      <w:rPr>
        <w:b/>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73" w15:restartNumberingAfterBreak="0">
    <w:nsid w:val="7199556F"/>
    <w:multiLevelType w:val="hybridMultilevel"/>
    <w:tmpl w:val="EF3EDF54"/>
    <w:lvl w:ilvl="0" w:tplc="4C2A522C">
      <w:start w:val="1"/>
      <w:numFmt w:val="lowerLetter"/>
      <w:lvlText w:val="%1)"/>
      <w:lvlJc w:val="left"/>
      <w:pPr>
        <w:ind w:left="1636" w:hanging="360"/>
      </w:pPr>
      <w:rPr>
        <w:rFonts w:hint="default"/>
        <w:b/>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74" w15:restartNumberingAfterBreak="0">
    <w:nsid w:val="75E057F5"/>
    <w:multiLevelType w:val="hybridMultilevel"/>
    <w:tmpl w:val="9B78D300"/>
    <w:lvl w:ilvl="0" w:tplc="5D644778">
      <w:start w:val="1"/>
      <w:numFmt w:val="lowerLetter"/>
      <w:lvlText w:val="%1."/>
      <w:lvlJc w:val="left"/>
      <w:pPr>
        <w:ind w:left="1080" w:hanging="360"/>
      </w:pPr>
      <w:rPr>
        <w:rFonts w:ascii="Trebuchet MS" w:eastAsiaTheme="minorHAnsi" w:hAnsi="Trebuchet MS" w:cs="Times New Roman"/>
      </w:rPr>
    </w:lvl>
    <w:lvl w:ilvl="1" w:tplc="0409001B">
      <w:start w:val="1"/>
      <w:numFmt w:val="lowerRoman"/>
      <w:lvlText w:val="%2."/>
      <w:lvlJc w:val="righ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5" w15:restartNumberingAfterBreak="0">
    <w:nsid w:val="76C40974"/>
    <w:multiLevelType w:val="hybridMultilevel"/>
    <w:tmpl w:val="DE74A970"/>
    <w:lvl w:ilvl="0" w:tplc="93F47888">
      <w:start w:val="1"/>
      <w:numFmt w:val="lowerLetter"/>
      <w:lvlText w:val="%1)"/>
      <w:lvlJc w:val="left"/>
      <w:pPr>
        <w:ind w:left="2280" w:hanging="360"/>
      </w:pPr>
      <w:rPr>
        <w:b/>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76" w15:restartNumberingAfterBreak="0">
    <w:nsid w:val="76E4482A"/>
    <w:multiLevelType w:val="multilevel"/>
    <w:tmpl w:val="898E7612"/>
    <w:lvl w:ilvl="0">
      <w:start w:val="1"/>
      <w:numFmt w:val="decimal"/>
      <w:lvlText w:val="%1"/>
      <w:lvlJc w:val="left"/>
      <w:pPr>
        <w:ind w:left="360" w:hanging="360"/>
      </w:pPr>
      <w:rPr>
        <w:rFonts w:hint="default"/>
      </w:rPr>
    </w:lvl>
    <w:lvl w:ilvl="1">
      <w:start w:val="3"/>
      <w:numFmt w:val="decimal"/>
      <w:lvlText w:val="%1.%2"/>
      <w:lvlJc w:val="left"/>
      <w:pPr>
        <w:ind w:left="644"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77" w15:restartNumberingAfterBreak="0">
    <w:nsid w:val="771656EF"/>
    <w:multiLevelType w:val="hybridMultilevel"/>
    <w:tmpl w:val="D3666C30"/>
    <w:lvl w:ilvl="0" w:tplc="93F47888">
      <w:start w:val="1"/>
      <w:numFmt w:val="lowerLetter"/>
      <w:lvlText w:val="%1)"/>
      <w:lvlJc w:val="left"/>
      <w:pPr>
        <w:ind w:left="2466" w:hanging="360"/>
      </w:pPr>
      <w:rPr>
        <w:b/>
      </w:rPr>
    </w:lvl>
    <w:lvl w:ilvl="1" w:tplc="04090019" w:tentative="1">
      <w:start w:val="1"/>
      <w:numFmt w:val="lowerLetter"/>
      <w:lvlText w:val="%2."/>
      <w:lvlJc w:val="left"/>
      <w:pPr>
        <w:ind w:left="3186" w:hanging="360"/>
      </w:pPr>
    </w:lvl>
    <w:lvl w:ilvl="2" w:tplc="0409001B" w:tentative="1">
      <w:start w:val="1"/>
      <w:numFmt w:val="lowerRoman"/>
      <w:lvlText w:val="%3."/>
      <w:lvlJc w:val="right"/>
      <w:pPr>
        <w:ind w:left="3906" w:hanging="180"/>
      </w:pPr>
    </w:lvl>
    <w:lvl w:ilvl="3" w:tplc="0409000F" w:tentative="1">
      <w:start w:val="1"/>
      <w:numFmt w:val="decimal"/>
      <w:lvlText w:val="%4."/>
      <w:lvlJc w:val="left"/>
      <w:pPr>
        <w:ind w:left="4626" w:hanging="360"/>
      </w:pPr>
    </w:lvl>
    <w:lvl w:ilvl="4" w:tplc="04090019" w:tentative="1">
      <w:start w:val="1"/>
      <w:numFmt w:val="lowerLetter"/>
      <w:lvlText w:val="%5."/>
      <w:lvlJc w:val="left"/>
      <w:pPr>
        <w:ind w:left="5346" w:hanging="360"/>
      </w:pPr>
    </w:lvl>
    <w:lvl w:ilvl="5" w:tplc="0409001B" w:tentative="1">
      <w:start w:val="1"/>
      <w:numFmt w:val="lowerRoman"/>
      <w:lvlText w:val="%6."/>
      <w:lvlJc w:val="right"/>
      <w:pPr>
        <w:ind w:left="6066" w:hanging="180"/>
      </w:pPr>
    </w:lvl>
    <w:lvl w:ilvl="6" w:tplc="0409000F" w:tentative="1">
      <w:start w:val="1"/>
      <w:numFmt w:val="decimal"/>
      <w:lvlText w:val="%7."/>
      <w:lvlJc w:val="left"/>
      <w:pPr>
        <w:ind w:left="6786" w:hanging="360"/>
      </w:pPr>
    </w:lvl>
    <w:lvl w:ilvl="7" w:tplc="04090019" w:tentative="1">
      <w:start w:val="1"/>
      <w:numFmt w:val="lowerLetter"/>
      <w:lvlText w:val="%8."/>
      <w:lvlJc w:val="left"/>
      <w:pPr>
        <w:ind w:left="7506" w:hanging="360"/>
      </w:pPr>
    </w:lvl>
    <w:lvl w:ilvl="8" w:tplc="0409001B" w:tentative="1">
      <w:start w:val="1"/>
      <w:numFmt w:val="lowerRoman"/>
      <w:lvlText w:val="%9."/>
      <w:lvlJc w:val="right"/>
      <w:pPr>
        <w:ind w:left="8226" w:hanging="180"/>
      </w:pPr>
    </w:lvl>
  </w:abstractNum>
  <w:abstractNum w:abstractNumId="78" w15:restartNumberingAfterBreak="0">
    <w:nsid w:val="777642D6"/>
    <w:multiLevelType w:val="hybridMultilevel"/>
    <w:tmpl w:val="6DF26FC2"/>
    <w:lvl w:ilvl="0" w:tplc="E7D46168">
      <w:start w:val="1"/>
      <w:numFmt w:val="lowerLetter"/>
      <w:lvlText w:val="%1)"/>
      <w:lvlJc w:val="left"/>
      <w:pPr>
        <w:ind w:left="1636" w:hanging="360"/>
      </w:pPr>
      <w:rPr>
        <w:rFonts w:hint="default"/>
        <w:b/>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79" w15:restartNumberingAfterBreak="0">
    <w:nsid w:val="7A0C695A"/>
    <w:multiLevelType w:val="hybridMultilevel"/>
    <w:tmpl w:val="FB50B1EA"/>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0" w15:restartNumberingAfterBreak="0">
    <w:nsid w:val="7BD60FC7"/>
    <w:multiLevelType w:val="hybridMultilevel"/>
    <w:tmpl w:val="98FA40E8"/>
    <w:lvl w:ilvl="0" w:tplc="04090017">
      <w:start w:val="1"/>
      <w:numFmt w:val="lowerLetter"/>
      <w:lvlText w:val="%1)"/>
      <w:lvlJc w:val="lef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81" w15:restartNumberingAfterBreak="0">
    <w:nsid w:val="7D115564"/>
    <w:multiLevelType w:val="hybridMultilevel"/>
    <w:tmpl w:val="6982340C"/>
    <w:lvl w:ilvl="0" w:tplc="6A082BE6">
      <w:start w:val="1"/>
      <w:numFmt w:val="lowerLetter"/>
      <w:lvlText w:val="%1)"/>
      <w:lvlJc w:val="left"/>
      <w:pPr>
        <w:ind w:left="2247" w:hanging="360"/>
      </w:pPr>
      <w:rPr>
        <w:rFonts w:hint="default"/>
      </w:rPr>
    </w:lvl>
    <w:lvl w:ilvl="1" w:tplc="04090019" w:tentative="1">
      <w:start w:val="1"/>
      <w:numFmt w:val="lowerLetter"/>
      <w:lvlText w:val="%2."/>
      <w:lvlJc w:val="left"/>
      <w:pPr>
        <w:ind w:left="2967" w:hanging="360"/>
      </w:pPr>
    </w:lvl>
    <w:lvl w:ilvl="2" w:tplc="0409001B" w:tentative="1">
      <w:start w:val="1"/>
      <w:numFmt w:val="lowerRoman"/>
      <w:lvlText w:val="%3."/>
      <w:lvlJc w:val="right"/>
      <w:pPr>
        <w:ind w:left="3687" w:hanging="180"/>
      </w:pPr>
    </w:lvl>
    <w:lvl w:ilvl="3" w:tplc="0409000F" w:tentative="1">
      <w:start w:val="1"/>
      <w:numFmt w:val="decimal"/>
      <w:lvlText w:val="%4."/>
      <w:lvlJc w:val="left"/>
      <w:pPr>
        <w:ind w:left="4407" w:hanging="360"/>
      </w:pPr>
    </w:lvl>
    <w:lvl w:ilvl="4" w:tplc="04090019" w:tentative="1">
      <w:start w:val="1"/>
      <w:numFmt w:val="lowerLetter"/>
      <w:lvlText w:val="%5."/>
      <w:lvlJc w:val="left"/>
      <w:pPr>
        <w:ind w:left="5127" w:hanging="360"/>
      </w:pPr>
    </w:lvl>
    <w:lvl w:ilvl="5" w:tplc="0409001B" w:tentative="1">
      <w:start w:val="1"/>
      <w:numFmt w:val="lowerRoman"/>
      <w:lvlText w:val="%6."/>
      <w:lvlJc w:val="right"/>
      <w:pPr>
        <w:ind w:left="5847" w:hanging="180"/>
      </w:pPr>
    </w:lvl>
    <w:lvl w:ilvl="6" w:tplc="0409000F" w:tentative="1">
      <w:start w:val="1"/>
      <w:numFmt w:val="decimal"/>
      <w:lvlText w:val="%7."/>
      <w:lvlJc w:val="left"/>
      <w:pPr>
        <w:ind w:left="6567" w:hanging="360"/>
      </w:pPr>
    </w:lvl>
    <w:lvl w:ilvl="7" w:tplc="04090019" w:tentative="1">
      <w:start w:val="1"/>
      <w:numFmt w:val="lowerLetter"/>
      <w:lvlText w:val="%8."/>
      <w:lvlJc w:val="left"/>
      <w:pPr>
        <w:ind w:left="7287" w:hanging="360"/>
      </w:pPr>
    </w:lvl>
    <w:lvl w:ilvl="8" w:tplc="0409001B" w:tentative="1">
      <w:start w:val="1"/>
      <w:numFmt w:val="lowerRoman"/>
      <w:lvlText w:val="%9."/>
      <w:lvlJc w:val="right"/>
      <w:pPr>
        <w:ind w:left="8007" w:hanging="180"/>
      </w:pPr>
    </w:lvl>
  </w:abstractNum>
  <w:abstractNum w:abstractNumId="82" w15:restartNumberingAfterBreak="0">
    <w:nsid w:val="7DBA14C6"/>
    <w:multiLevelType w:val="hybridMultilevel"/>
    <w:tmpl w:val="00CCE520"/>
    <w:lvl w:ilvl="0" w:tplc="93F47888">
      <w:start w:val="1"/>
      <w:numFmt w:val="lowerLetter"/>
      <w:lvlText w:val="%1)"/>
      <w:lvlJc w:val="left"/>
      <w:pPr>
        <w:ind w:left="2160" w:hanging="360"/>
      </w:pPr>
      <w:rPr>
        <w:b/>
      </w:rPr>
    </w:lvl>
    <w:lvl w:ilvl="1" w:tplc="04090019">
      <w:start w:val="1"/>
      <w:numFmt w:val="lowerLetter"/>
      <w:lvlText w:val="%2."/>
      <w:lvlJc w:val="left"/>
      <w:pPr>
        <w:ind w:left="2880" w:hanging="360"/>
      </w:pPr>
    </w:lvl>
    <w:lvl w:ilvl="2" w:tplc="A8EE22DE">
      <w:start w:val="1"/>
      <w:numFmt w:val="lowerRoman"/>
      <w:lvlText w:val="%3."/>
      <w:lvlJc w:val="right"/>
      <w:pPr>
        <w:ind w:left="3600" w:hanging="180"/>
      </w:pPr>
      <w:rPr>
        <w:b/>
      </w:rPr>
    </w:lvl>
    <w:lvl w:ilvl="3" w:tplc="0409000F">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abstractNumId w:val="74"/>
  </w:num>
  <w:num w:numId="2">
    <w:abstractNumId w:val="23"/>
  </w:num>
  <w:num w:numId="3">
    <w:abstractNumId w:val="26"/>
  </w:num>
  <w:num w:numId="4">
    <w:abstractNumId w:val="3"/>
  </w:num>
  <w:num w:numId="5">
    <w:abstractNumId w:val="25"/>
  </w:num>
  <w:num w:numId="6">
    <w:abstractNumId w:val="36"/>
  </w:num>
  <w:num w:numId="7">
    <w:abstractNumId w:val="79"/>
  </w:num>
  <w:num w:numId="8">
    <w:abstractNumId w:val="60"/>
  </w:num>
  <w:num w:numId="9">
    <w:abstractNumId w:val="17"/>
  </w:num>
  <w:num w:numId="10">
    <w:abstractNumId w:val="19"/>
  </w:num>
  <w:num w:numId="11">
    <w:abstractNumId w:val="32"/>
  </w:num>
  <w:num w:numId="12">
    <w:abstractNumId w:val="6"/>
  </w:num>
  <w:num w:numId="13">
    <w:abstractNumId w:val="15"/>
  </w:num>
  <w:num w:numId="14">
    <w:abstractNumId w:val="47"/>
  </w:num>
  <w:num w:numId="15">
    <w:abstractNumId w:val="20"/>
  </w:num>
  <w:num w:numId="16">
    <w:abstractNumId w:val="1"/>
  </w:num>
  <w:num w:numId="17">
    <w:abstractNumId w:val="51"/>
  </w:num>
  <w:num w:numId="18">
    <w:abstractNumId w:val="65"/>
  </w:num>
  <w:num w:numId="19">
    <w:abstractNumId w:val="35"/>
  </w:num>
  <w:num w:numId="20">
    <w:abstractNumId w:val="16"/>
  </w:num>
  <w:num w:numId="21">
    <w:abstractNumId w:val="10"/>
  </w:num>
  <w:num w:numId="22">
    <w:abstractNumId w:val="73"/>
  </w:num>
  <w:num w:numId="23">
    <w:abstractNumId w:val="8"/>
  </w:num>
  <w:num w:numId="24">
    <w:abstractNumId w:val="78"/>
  </w:num>
  <w:num w:numId="25">
    <w:abstractNumId w:val="46"/>
  </w:num>
  <w:num w:numId="26">
    <w:abstractNumId w:val="11"/>
  </w:num>
  <w:num w:numId="27">
    <w:abstractNumId w:val="4"/>
  </w:num>
  <w:num w:numId="28">
    <w:abstractNumId w:val="80"/>
  </w:num>
  <w:num w:numId="29">
    <w:abstractNumId w:val="57"/>
  </w:num>
  <w:num w:numId="30">
    <w:abstractNumId w:val="54"/>
  </w:num>
  <w:num w:numId="31">
    <w:abstractNumId w:val="33"/>
  </w:num>
  <w:num w:numId="32">
    <w:abstractNumId w:val="2"/>
  </w:num>
  <w:num w:numId="33">
    <w:abstractNumId w:val="0"/>
  </w:num>
  <w:num w:numId="34">
    <w:abstractNumId w:val="61"/>
  </w:num>
  <w:num w:numId="35">
    <w:abstractNumId w:val="67"/>
  </w:num>
  <w:num w:numId="36">
    <w:abstractNumId w:val="42"/>
  </w:num>
  <w:num w:numId="37">
    <w:abstractNumId w:val="52"/>
  </w:num>
  <w:num w:numId="38">
    <w:abstractNumId w:val="71"/>
  </w:num>
  <w:num w:numId="39">
    <w:abstractNumId w:val="37"/>
  </w:num>
  <w:num w:numId="40">
    <w:abstractNumId w:val="18"/>
  </w:num>
  <w:num w:numId="41">
    <w:abstractNumId w:val="68"/>
  </w:num>
  <w:num w:numId="42">
    <w:abstractNumId w:val="5"/>
  </w:num>
  <w:num w:numId="43">
    <w:abstractNumId w:val="40"/>
  </w:num>
  <w:num w:numId="44">
    <w:abstractNumId w:val="72"/>
  </w:num>
  <w:num w:numId="45">
    <w:abstractNumId w:val="12"/>
  </w:num>
  <w:num w:numId="46">
    <w:abstractNumId w:val="45"/>
  </w:num>
  <w:num w:numId="47">
    <w:abstractNumId w:val="63"/>
  </w:num>
  <w:num w:numId="48">
    <w:abstractNumId w:val="82"/>
  </w:num>
  <w:num w:numId="49">
    <w:abstractNumId w:val="22"/>
  </w:num>
  <w:num w:numId="50">
    <w:abstractNumId w:val="7"/>
  </w:num>
  <w:num w:numId="51">
    <w:abstractNumId w:val="55"/>
  </w:num>
  <w:num w:numId="52">
    <w:abstractNumId w:val="50"/>
  </w:num>
  <w:num w:numId="53">
    <w:abstractNumId w:val="34"/>
  </w:num>
  <w:num w:numId="54">
    <w:abstractNumId w:val="43"/>
  </w:num>
  <w:num w:numId="55">
    <w:abstractNumId w:val="9"/>
  </w:num>
  <w:num w:numId="56">
    <w:abstractNumId w:val="58"/>
  </w:num>
  <w:num w:numId="57">
    <w:abstractNumId w:val="77"/>
  </w:num>
  <w:num w:numId="58">
    <w:abstractNumId w:val="64"/>
  </w:num>
  <w:num w:numId="59">
    <w:abstractNumId w:val="75"/>
  </w:num>
  <w:num w:numId="60">
    <w:abstractNumId w:val="39"/>
  </w:num>
  <w:num w:numId="61">
    <w:abstractNumId w:val="81"/>
  </w:num>
  <w:num w:numId="62">
    <w:abstractNumId w:val="56"/>
  </w:num>
  <w:num w:numId="63">
    <w:abstractNumId w:val="70"/>
  </w:num>
  <w:num w:numId="64">
    <w:abstractNumId w:val="44"/>
  </w:num>
  <w:num w:numId="65">
    <w:abstractNumId w:val="69"/>
  </w:num>
  <w:num w:numId="66">
    <w:abstractNumId w:val="48"/>
  </w:num>
  <w:num w:numId="67">
    <w:abstractNumId w:val="38"/>
  </w:num>
  <w:num w:numId="68">
    <w:abstractNumId w:val="30"/>
  </w:num>
  <w:num w:numId="69">
    <w:abstractNumId w:val="27"/>
  </w:num>
  <w:num w:numId="70">
    <w:abstractNumId w:val="76"/>
  </w:num>
  <w:num w:numId="71">
    <w:abstractNumId w:val="41"/>
  </w:num>
  <w:num w:numId="72">
    <w:abstractNumId w:val="28"/>
  </w:num>
  <w:num w:numId="73">
    <w:abstractNumId w:val="49"/>
  </w:num>
  <w:num w:numId="74">
    <w:abstractNumId w:val="13"/>
  </w:num>
  <w:num w:numId="75">
    <w:abstractNumId w:val="66"/>
  </w:num>
  <w:num w:numId="76">
    <w:abstractNumId w:val="21"/>
  </w:num>
  <w:num w:numId="77">
    <w:abstractNumId w:val="24"/>
  </w:num>
  <w:num w:numId="78">
    <w:abstractNumId w:val="53"/>
  </w:num>
  <w:num w:numId="79">
    <w:abstractNumId w:val="29"/>
  </w:num>
  <w:num w:numId="80">
    <w:abstractNumId w:val="59"/>
  </w:num>
  <w:num w:numId="81">
    <w:abstractNumId w:val="14"/>
  </w:num>
  <w:num w:numId="82">
    <w:abstractNumId w:val="31"/>
  </w:num>
  <w:num w:numId="83">
    <w:abstractNumId w:val="62"/>
  </w:num>
  <w:numIdMacAtCleanup w:val="8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cer">
    <w15:presenceInfo w15:providerId="None" w15:userId="ac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610C"/>
    <w:rsid w:val="0000002E"/>
    <w:rsid w:val="00001B77"/>
    <w:rsid w:val="000030C7"/>
    <w:rsid w:val="0000318F"/>
    <w:rsid w:val="00005C73"/>
    <w:rsid w:val="00005F35"/>
    <w:rsid w:val="00006522"/>
    <w:rsid w:val="00007AF3"/>
    <w:rsid w:val="00007EE1"/>
    <w:rsid w:val="0001065A"/>
    <w:rsid w:val="00011BA8"/>
    <w:rsid w:val="00012A08"/>
    <w:rsid w:val="00012EEC"/>
    <w:rsid w:val="000130C6"/>
    <w:rsid w:val="00013CA4"/>
    <w:rsid w:val="00014AB9"/>
    <w:rsid w:val="00014AE1"/>
    <w:rsid w:val="00015018"/>
    <w:rsid w:val="00015460"/>
    <w:rsid w:val="000156AE"/>
    <w:rsid w:val="00015766"/>
    <w:rsid w:val="00015787"/>
    <w:rsid w:val="00015D7C"/>
    <w:rsid w:val="00015F98"/>
    <w:rsid w:val="0001703A"/>
    <w:rsid w:val="000173E4"/>
    <w:rsid w:val="000206F9"/>
    <w:rsid w:val="00021621"/>
    <w:rsid w:val="00022F4B"/>
    <w:rsid w:val="00024B10"/>
    <w:rsid w:val="000253CA"/>
    <w:rsid w:val="000263D7"/>
    <w:rsid w:val="00027002"/>
    <w:rsid w:val="000275AB"/>
    <w:rsid w:val="00030407"/>
    <w:rsid w:val="00030A1C"/>
    <w:rsid w:val="00031B4D"/>
    <w:rsid w:val="00032403"/>
    <w:rsid w:val="000326E1"/>
    <w:rsid w:val="00033705"/>
    <w:rsid w:val="00033C96"/>
    <w:rsid w:val="00037283"/>
    <w:rsid w:val="00040500"/>
    <w:rsid w:val="00041848"/>
    <w:rsid w:val="000419D7"/>
    <w:rsid w:val="00041E4C"/>
    <w:rsid w:val="00042660"/>
    <w:rsid w:val="000437DC"/>
    <w:rsid w:val="00044B74"/>
    <w:rsid w:val="000451BA"/>
    <w:rsid w:val="000459EF"/>
    <w:rsid w:val="00046232"/>
    <w:rsid w:val="00051080"/>
    <w:rsid w:val="00051D03"/>
    <w:rsid w:val="0005216C"/>
    <w:rsid w:val="00052DAC"/>
    <w:rsid w:val="000531FA"/>
    <w:rsid w:val="000537A5"/>
    <w:rsid w:val="000545CC"/>
    <w:rsid w:val="0005547D"/>
    <w:rsid w:val="0005555B"/>
    <w:rsid w:val="0005742D"/>
    <w:rsid w:val="00057F36"/>
    <w:rsid w:val="00057FFD"/>
    <w:rsid w:val="00060616"/>
    <w:rsid w:val="00060C2C"/>
    <w:rsid w:val="0006138A"/>
    <w:rsid w:val="00062E11"/>
    <w:rsid w:val="00062E8B"/>
    <w:rsid w:val="0006485B"/>
    <w:rsid w:val="00070AE2"/>
    <w:rsid w:val="00070B12"/>
    <w:rsid w:val="0007246D"/>
    <w:rsid w:val="0007268C"/>
    <w:rsid w:val="0007540D"/>
    <w:rsid w:val="00077C60"/>
    <w:rsid w:val="00080114"/>
    <w:rsid w:val="00080168"/>
    <w:rsid w:val="000808A2"/>
    <w:rsid w:val="00080DC6"/>
    <w:rsid w:val="00081201"/>
    <w:rsid w:val="00082002"/>
    <w:rsid w:val="00082A3A"/>
    <w:rsid w:val="00083B2A"/>
    <w:rsid w:val="00084966"/>
    <w:rsid w:val="00085E11"/>
    <w:rsid w:val="0009115C"/>
    <w:rsid w:val="000915FD"/>
    <w:rsid w:val="000927D2"/>
    <w:rsid w:val="00092A05"/>
    <w:rsid w:val="00093E0C"/>
    <w:rsid w:val="00093F2D"/>
    <w:rsid w:val="00095267"/>
    <w:rsid w:val="00095EC1"/>
    <w:rsid w:val="00096812"/>
    <w:rsid w:val="000A0E28"/>
    <w:rsid w:val="000A11AD"/>
    <w:rsid w:val="000A1C63"/>
    <w:rsid w:val="000A1C76"/>
    <w:rsid w:val="000A248A"/>
    <w:rsid w:val="000A3093"/>
    <w:rsid w:val="000A32C9"/>
    <w:rsid w:val="000A4FB4"/>
    <w:rsid w:val="000A6029"/>
    <w:rsid w:val="000A6316"/>
    <w:rsid w:val="000A646E"/>
    <w:rsid w:val="000A6EDA"/>
    <w:rsid w:val="000A7BCF"/>
    <w:rsid w:val="000B12EF"/>
    <w:rsid w:val="000B1C89"/>
    <w:rsid w:val="000B1EBE"/>
    <w:rsid w:val="000B312A"/>
    <w:rsid w:val="000B3474"/>
    <w:rsid w:val="000B41E7"/>
    <w:rsid w:val="000B4FA7"/>
    <w:rsid w:val="000B50D3"/>
    <w:rsid w:val="000B5BB4"/>
    <w:rsid w:val="000B71E9"/>
    <w:rsid w:val="000B7455"/>
    <w:rsid w:val="000B76E2"/>
    <w:rsid w:val="000C041A"/>
    <w:rsid w:val="000C0B5F"/>
    <w:rsid w:val="000C0E63"/>
    <w:rsid w:val="000C1263"/>
    <w:rsid w:val="000C1356"/>
    <w:rsid w:val="000C169B"/>
    <w:rsid w:val="000C2E9A"/>
    <w:rsid w:val="000C5AC4"/>
    <w:rsid w:val="000C616E"/>
    <w:rsid w:val="000C66F3"/>
    <w:rsid w:val="000C6FC0"/>
    <w:rsid w:val="000C7F05"/>
    <w:rsid w:val="000D0CEA"/>
    <w:rsid w:val="000D1E67"/>
    <w:rsid w:val="000D3CF1"/>
    <w:rsid w:val="000D5FEB"/>
    <w:rsid w:val="000D7546"/>
    <w:rsid w:val="000E07C6"/>
    <w:rsid w:val="000E0C15"/>
    <w:rsid w:val="000E0CDB"/>
    <w:rsid w:val="000E4DC0"/>
    <w:rsid w:val="000E65E1"/>
    <w:rsid w:val="000E7D63"/>
    <w:rsid w:val="000F1020"/>
    <w:rsid w:val="000F4A94"/>
    <w:rsid w:val="000F5476"/>
    <w:rsid w:val="000F561F"/>
    <w:rsid w:val="000F5C30"/>
    <w:rsid w:val="000F5F7C"/>
    <w:rsid w:val="000F7C76"/>
    <w:rsid w:val="000F7E6D"/>
    <w:rsid w:val="00101721"/>
    <w:rsid w:val="00102250"/>
    <w:rsid w:val="00102579"/>
    <w:rsid w:val="001032A8"/>
    <w:rsid w:val="00104059"/>
    <w:rsid w:val="00105A8D"/>
    <w:rsid w:val="001065BE"/>
    <w:rsid w:val="00106725"/>
    <w:rsid w:val="00106AA8"/>
    <w:rsid w:val="0010732E"/>
    <w:rsid w:val="001076E0"/>
    <w:rsid w:val="00111573"/>
    <w:rsid w:val="00111AD8"/>
    <w:rsid w:val="001120BB"/>
    <w:rsid w:val="001135C5"/>
    <w:rsid w:val="00114156"/>
    <w:rsid w:val="00114B08"/>
    <w:rsid w:val="00116D06"/>
    <w:rsid w:val="001170EF"/>
    <w:rsid w:val="00117E7E"/>
    <w:rsid w:val="00120138"/>
    <w:rsid w:val="001208EE"/>
    <w:rsid w:val="0012253A"/>
    <w:rsid w:val="00123261"/>
    <w:rsid w:val="00124DF8"/>
    <w:rsid w:val="001251EC"/>
    <w:rsid w:val="00125B8C"/>
    <w:rsid w:val="00126718"/>
    <w:rsid w:val="00127219"/>
    <w:rsid w:val="00130DBC"/>
    <w:rsid w:val="00130F99"/>
    <w:rsid w:val="00130F9F"/>
    <w:rsid w:val="001313BF"/>
    <w:rsid w:val="0013174E"/>
    <w:rsid w:val="001320BB"/>
    <w:rsid w:val="001323C7"/>
    <w:rsid w:val="0013356F"/>
    <w:rsid w:val="00135797"/>
    <w:rsid w:val="00135959"/>
    <w:rsid w:val="00135EE0"/>
    <w:rsid w:val="001369FC"/>
    <w:rsid w:val="00136DB9"/>
    <w:rsid w:val="001378FB"/>
    <w:rsid w:val="0014154E"/>
    <w:rsid w:val="001430C8"/>
    <w:rsid w:val="00143EAF"/>
    <w:rsid w:val="0014530E"/>
    <w:rsid w:val="0014540D"/>
    <w:rsid w:val="00146631"/>
    <w:rsid w:val="00146993"/>
    <w:rsid w:val="001470EE"/>
    <w:rsid w:val="00147B71"/>
    <w:rsid w:val="00147C81"/>
    <w:rsid w:val="001528F1"/>
    <w:rsid w:val="00153A78"/>
    <w:rsid w:val="0015515F"/>
    <w:rsid w:val="0015537E"/>
    <w:rsid w:val="00155F32"/>
    <w:rsid w:val="00160E0B"/>
    <w:rsid w:val="00161C30"/>
    <w:rsid w:val="00161C4A"/>
    <w:rsid w:val="001628BA"/>
    <w:rsid w:val="001644ED"/>
    <w:rsid w:val="00165204"/>
    <w:rsid w:val="001655B2"/>
    <w:rsid w:val="00165BA4"/>
    <w:rsid w:val="00165C87"/>
    <w:rsid w:val="00166166"/>
    <w:rsid w:val="00167F2A"/>
    <w:rsid w:val="00171325"/>
    <w:rsid w:val="00171F09"/>
    <w:rsid w:val="001722B7"/>
    <w:rsid w:val="0017322F"/>
    <w:rsid w:val="00174572"/>
    <w:rsid w:val="001748C6"/>
    <w:rsid w:val="001758DB"/>
    <w:rsid w:val="00175F39"/>
    <w:rsid w:val="00176906"/>
    <w:rsid w:val="001803F9"/>
    <w:rsid w:val="00180B4B"/>
    <w:rsid w:val="00180DF7"/>
    <w:rsid w:val="001812D7"/>
    <w:rsid w:val="00182449"/>
    <w:rsid w:val="00182B89"/>
    <w:rsid w:val="00183B22"/>
    <w:rsid w:val="00183F40"/>
    <w:rsid w:val="00183F60"/>
    <w:rsid w:val="00186625"/>
    <w:rsid w:val="00187CD4"/>
    <w:rsid w:val="00190033"/>
    <w:rsid w:val="001909C5"/>
    <w:rsid w:val="00191299"/>
    <w:rsid w:val="00193139"/>
    <w:rsid w:val="00193461"/>
    <w:rsid w:val="00193A24"/>
    <w:rsid w:val="00196286"/>
    <w:rsid w:val="0019655B"/>
    <w:rsid w:val="0019711F"/>
    <w:rsid w:val="001A055C"/>
    <w:rsid w:val="001A1449"/>
    <w:rsid w:val="001A2E87"/>
    <w:rsid w:val="001A407A"/>
    <w:rsid w:val="001A6E6B"/>
    <w:rsid w:val="001A7BC8"/>
    <w:rsid w:val="001B00AD"/>
    <w:rsid w:val="001B2273"/>
    <w:rsid w:val="001B5F1E"/>
    <w:rsid w:val="001C0155"/>
    <w:rsid w:val="001C199E"/>
    <w:rsid w:val="001C2311"/>
    <w:rsid w:val="001C356E"/>
    <w:rsid w:val="001D00C7"/>
    <w:rsid w:val="001D16F5"/>
    <w:rsid w:val="001D1C5E"/>
    <w:rsid w:val="001D1D44"/>
    <w:rsid w:val="001D20CF"/>
    <w:rsid w:val="001D25E1"/>
    <w:rsid w:val="001D308A"/>
    <w:rsid w:val="001D3ADE"/>
    <w:rsid w:val="001D3D3F"/>
    <w:rsid w:val="001D5928"/>
    <w:rsid w:val="001E0B0F"/>
    <w:rsid w:val="001E1244"/>
    <w:rsid w:val="001E1777"/>
    <w:rsid w:val="001E264B"/>
    <w:rsid w:val="001E2BD5"/>
    <w:rsid w:val="001E384B"/>
    <w:rsid w:val="001E3890"/>
    <w:rsid w:val="001E5485"/>
    <w:rsid w:val="001E57F7"/>
    <w:rsid w:val="001E6447"/>
    <w:rsid w:val="001F1C39"/>
    <w:rsid w:val="001F2AF8"/>
    <w:rsid w:val="001F2BEB"/>
    <w:rsid w:val="001F2D7F"/>
    <w:rsid w:val="001F3316"/>
    <w:rsid w:val="001F4F65"/>
    <w:rsid w:val="001F5D5D"/>
    <w:rsid w:val="001F6873"/>
    <w:rsid w:val="001F692F"/>
    <w:rsid w:val="001F699B"/>
    <w:rsid w:val="001F77BF"/>
    <w:rsid w:val="00200B89"/>
    <w:rsid w:val="00201617"/>
    <w:rsid w:val="00201903"/>
    <w:rsid w:val="00201948"/>
    <w:rsid w:val="002024DA"/>
    <w:rsid w:val="00203D97"/>
    <w:rsid w:val="00203DE1"/>
    <w:rsid w:val="00204113"/>
    <w:rsid w:val="00204892"/>
    <w:rsid w:val="00205F89"/>
    <w:rsid w:val="0020720F"/>
    <w:rsid w:val="0020767D"/>
    <w:rsid w:val="00207F73"/>
    <w:rsid w:val="00210445"/>
    <w:rsid w:val="00210DB2"/>
    <w:rsid w:val="002128FD"/>
    <w:rsid w:val="00213C55"/>
    <w:rsid w:val="00216F03"/>
    <w:rsid w:val="002172D1"/>
    <w:rsid w:val="00220892"/>
    <w:rsid w:val="00220E80"/>
    <w:rsid w:val="00221D4B"/>
    <w:rsid w:val="00221EAF"/>
    <w:rsid w:val="002225D1"/>
    <w:rsid w:val="00222726"/>
    <w:rsid w:val="0022415F"/>
    <w:rsid w:val="00224D23"/>
    <w:rsid w:val="00224EFD"/>
    <w:rsid w:val="00225688"/>
    <w:rsid w:val="002265CE"/>
    <w:rsid w:val="002304A3"/>
    <w:rsid w:val="00230907"/>
    <w:rsid w:val="002323B9"/>
    <w:rsid w:val="00233F80"/>
    <w:rsid w:val="00234319"/>
    <w:rsid w:val="00234F00"/>
    <w:rsid w:val="00234F4B"/>
    <w:rsid w:val="002402BB"/>
    <w:rsid w:val="0024059C"/>
    <w:rsid w:val="00241B66"/>
    <w:rsid w:val="00241F59"/>
    <w:rsid w:val="002421C8"/>
    <w:rsid w:val="002432F1"/>
    <w:rsid w:val="002434CE"/>
    <w:rsid w:val="0024476E"/>
    <w:rsid w:val="00245B17"/>
    <w:rsid w:val="00247939"/>
    <w:rsid w:val="00247DE7"/>
    <w:rsid w:val="00247FB6"/>
    <w:rsid w:val="002504D3"/>
    <w:rsid w:val="00250943"/>
    <w:rsid w:val="00250A45"/>
    <w:rsid w:val="00251419"/>
    <w:rsid w:val="00252D53"/>
    <w:rsid w:val="002533A4"/>
    <w:rsid w:val="00254453"/>
    <w:rsid w:val="00255B1B"/>
    <w:rsid w:val="00256BC2"/>
    <w:rsid w:val="0026048E"/>
    <w:rsid w:val="002604A6"/>
    <w:rsid w:val="00261976"/>
    <w:rsid w:val="00261EA1"/>
    <w:rsid w:val="00261F16"/>
    <w:rsid w:val="0026384D"/>
    <w:rsid w:val="00263FC5"/>
    <w:rsid w:val="00265FBA"/>
    <w:rsid w:val="0026755E"/>
    <w:rsid w:val="00267B99"/>
    <w:rsid w:val="00270D5B"/>
    <w:rsid w:val="00270DF2"/>
    <w:rsid w:val="002724B3"/>
    <w:rsid w:val="00273608"/>
    <w:rsid w:val="00273FF4"/>
    <w:rsid w:val="002741A2"/>
    <w:rsid w:val="00274B9A"/>
    <w:rsid w:val="00275694"/>
    <w:rsid w:val="00275997"/>
    <w:rsid w:val="00275DF7"/>
    <w:rsid w:val="00276BF0"/>
    <w:rsid w:val="00277556"/>
    <w:rsid w:val="00280CE5"/>
    <w:rsid w:val="002823C1"/>
    <w:rsid w:val="002826CB"/>
    <w:rsid w:val="00284739"/>
    <w:rsid w:val="00284D00"/>
    <w:rsid w:val="00284D72"/>
    <w:rsid w:val="002868BA"/>
    <w:rsid w:val="002879E8"/>
    <w:rsid w:val="00290F49"/>
    <w:rsid w:val="00291407"/>
    <w:rsid w:val="00291820"/>
    <w:rsid w:val="002920EC"/>
    <w:rsid w:val="00292865"/>
    <w:rsid w:val="002958CB"/>
    <w:rsid w:val="00296404"/>
    <w:rsid w:val="002974AF"/>
    <w:rsid w:val="002A0700"/>
    <w:rsid w:val="002A16DD"/>
    <w:rsid w:val="002A17AB"/>
    <w:rsid w:val="002A1D4D"/>
    <w:rsid w:val="002A2908"/>
    <w:rsid w:val="002A2910"/>
    <w:rsid w:val="002A4D1C"/>
    <w:rsid w:val="002A5429"/>
    <w:rsid w:val="002A6041"/>
    <w:rsid w:val="002A612C"/>
    <w:rsid w:val="002A6CEF"/>
    <w:rsid w:val="002A775C"/>
    <w:rsid w:val="002A7EA1"/>
    <w:rsid w:val="002A7FB9"/>
    <w:rsid w:val="002B0B87"/>
    <w:rsid w:val="002B2561"/>
    <w:rsid w:val="002B33B0"/>
    <w:rsid w:val="002B4C1D"/>
    <w:rsid w:val="002B4D62"/>
    <w:rsid w:val="002B4F50"/>
    <w:rsid w:val="002B5028"/>
    <w:rsid w:val="002B589C"/>
    <w:rsid w:val="002B5C2C"/>
    <w:rsid w:val="002B6B3B"/>
    <w:rsid w:val="002B7B11"/>
    <w:rsid w:val="002C0166"/>
    <w:rsid w:val="002C0BB4"/>
    <w:rsid w:val="002C25CD"/>
    <w:rsid w:val="002C3B06"/>
    <w:rsid w:val="002C5023"/>
    <w:rsid w:val="002C5668"/>
    <w:rsid w:val="002C6DC6"/>
    <w:rsid w:val="002C74F1"/>
    <w:rsid w:val="002D0CDE"/>
    <w:rsid w:val="002D3C40"/>
    <w:rsid w:val="002D465F"/>
    <w:rsid w:val="002D52AE"/>
    <w:rsid w:val="002D6A62"/>
    <w:rsid w:val="002D6C77"/>
    <w:rsid w:val="002D6C84"/>
    <w:rsid w:val="002D76B4"/>
    <w:rsid w:val="002E0D43"/>
    <w:rsid w:val="002E16E0"/>
    <w:rsid w:val="002E2660"/>
    <w:rsid w:val="002E270A"/>
    <w:rsid w:val="002E321B"/>
    <w:rsid w:val="002E3230"/>
    <w:rsid w:val="002E45DB"/>
    <w:rsid w:val="002E5A22"/>
    <w:rsid w:val="002E5C49"/>
    <w:rsid w:val="002E5C6E"/>
    <w:rsid w:val="002E5F45"/>
    <w:rsid w:val="002E67B6"/>
    <w:rsid w:val="002E689D"/>
    <w:rsid w:val="002E69D5"/>
    <w:rsid w:val="002E6AF7"/>
    <w:rsid w:val="002F1480"/>
    <w:rsid w:val="002F29AF"/>
    <w:rsid w:val="002F31F1"/>
    <w:rsid w:val="002F3F62"/>
    <w:rsid w:val="002F4734"/>
    <w:rsid w:val="002F4F75"/>
    <w:rsid w:val="002F5B2B"/>
    <w:rsid w:val="002F6E43"/>
    <w:rsid w:val="002F79C8"/>
    <w:rsid w:val="0030248A"/>
    <w:rsid w:val="003036BD"/>
    <w:rsid w:val="003044BE"/>
    <w:rsid w:val="003050FB"/>
    <w:rsid w:val="003058B6"/>
    <w:rsid w:val="00305DB6"/>
    <w:rsid w:val="0030610C"/>
    <w:rsid w:val="00306405"/>
    <w:rsid w:val="00306518"/>
    <w:rsid w:val="00306FC6"/>
    <w:rsid w:val="003101AE"/>
    <w:rsid w:val="0031180B"/>
    <w:rsid w:val="00311BD7"/>
    <w:rsid w:val="00312AAE"/>
    <w:rsid w:val="00312AC5"/>
    <w:rsid w:val="0031338E"/>
    <w:rsid w:val="00314C54"/>
    <w:rsid w:val="00315723"/>
    <w:rsid w:val="003170D9"/>
    <w:rsid w:val="003178C7"/>
    <w:rsid w:val="00321792"/>
    <w:rsid w:val="003224F9"/>
    <w:rsid w:val="003232DD"/>
    <w:rsid w:val="0032350C"/>
    <w:rsid w:val="00325490"/>
    <w:rsid w:val="003257A7"/>
    <w:rsid w:val="003258B3"/>
    <w:rsid w:val="00330CA1"/>
    <w:rsid w:val="00330FF9"/>
    <w:rsid w:val="0033157D"/>
    <w:rsid w:val="003336AA"/>
    <w:rsid w:val="00333C8B"/>
    <w:rsid w:val="003345B1"/>
    <w:rsid w:val="00334D64"/>
    <w:rsid w:val="00336C2C"/>
    <w:rsid w:val="00337279"/>
    <w:rsid w:val="00337924"/>
    <w:rsid w:val="00337E0E"/>
    <w:rsid w:val="00337E14"/>
    <w:rsid w:val="00341656"/>
    <w:rsid w:val="003417F4"/>
    <w:rsid w:val="003421F4"/>
    <w:rsid w:val="00342B71"/>
    <w:rsid w:val="00343032"/>
    <w:rsid w:val="0034346A"/>
    <w:rsid w:val="00343DB2"/>
    <w:rsid w:val="003442EA"/>
    <w:rsid w:val="00345A71"/>
    <w:rsid w:val="00345D18"/>
    <w:rsid w:val="00347671"/>
    <w:rsid w:val="00350491"/>
    <w:rsid w:val="003505A5"/>
    <w:rsid w:val="00351D1F"/>
    <w:rsid w:val="00351FCB"/>
    <w:rsid w:val="00352EBA"/>
    <w:rsid w:val="0035496F"/>
    <w:rsid w:val="00354C6A"/>
    <w:rsid w:val="00355B8B"/>
    <w:rsid w:val="00355FD6"/>
    <w:rsid w:val="00356492"/>
    <w:rsid w:val="00357434"/>
    <w:rsid w:val="003626E6"/>
    <w:rsid w:val="00364B07"/>
    <w:rsid w:val="00370678"/>
    <w:rsid w:val="00370903"/>
    <w:rsid w:val="00370BF8"/>
    <w:rsid w:val="003714B2"/>
    <w:rsid w:val="00371F5C"/>
    <w:rsid w:val="003737EE"/>
    <w:rsid w:val="00374295"/>
    <w:rsid w:val="00374CBA"/>
    <w:rsid w:val="003750C5"/>
    <w:rsid w:val="003763EC"/>
    <w:rsid w:val="00376791"/>
    <w:rsid w:val="00376B96"/>
    <w:rsid w:val="00377CE5"/>
    <w:rsid w:val="00377E17"/>
    <w:rsid w:val="0038112F"/>
    <w:rsid w:val="00381247"/>
    <w:rsid w:val="003816E4"/>
    <w:rsid w:val="00381ABE"/>
    <w:rsid w:val="00381C0E"/>
    <w:rsid w:val="0038292E"/>
    <w:rsid w:val="00383C02"/>
    <w:rsid w:val="00383CA1"/>
    <w:rsid w:val="00383D80"/>
    <w:rsid w:val="00384441"/>
    <w:rsid w:val="00385680"/>
    <w:rsid w:val="00385699"/>
    <w:rsid w:val="00385EAE"/>
    <w:rsid w:val="00390D12"/>
    <w:rsid w:val="003930EC"/>
    <w:rsid w:val="003939C5"/>
    <w:rsid w:val="00393FBD"/>
    <w:rsid w:val="00395204"/>
    <w:rsid w:val="0039522A"/>
    <w:rsid w:val="00396868"/>
    <w:rsid w:val="00396C09"/>
    <w:rsid w:val="003A0BBD"/>
    <w:rsid w:val="003A1635"/>
    <w:rsid w:val="003A1D1A"/>
    <w:rsid w:val="003A1FE2"/>
    <w:rsid w:val="003A2A4E"/>
    <w:rsid w:val="003A337F"/>
    <w:rsid w:val="003A4140"/>
    <w:rsid w:val="003A4831"/>
    <w:rsid w:val="003A606A"/>
    <w:rsid w:val="003A6BD5"/>
    <w:rsid w:val="003B07CD"/>
    <w:rsid w:val="003B1991"/>
    <w:rsid w:val="003B1FDD"/>
    <w:rsid w:val="003B34B6"/>
    <w:rsid w:val="003B496C"/>
    <w:rsid w:val="003B4EF4"/>
    <w:rsid w:val="003B5DCB"/>
    <w:rsid w:val="003B670D"/>
    <w:rsid w:val="003B72AD"/>
    <w:rsid w:val="003B7DE4"/>
    <w:rsid w:val="003C2A13"/>
    <w:rsid w:val="003C4DCA"/>
    <w:rsid w:val="003C562A"/>
    <w:rsid w:val="003C74F7"/>
    <w:rsid w:val="003D0B28"/>
    <w:rsid w:val="003D133F"/>
    <w:rsid w:val="003D13F2"/>
    <w:rsid w:val="003D1B80"/>
    <w:rsid w:val="003D409D"/>
    <w:rsid w:val="003D4F1F"/>
    <w:rsid w:val="003D5053"/>
    <w:rsid w:val="003D5CD0"/>
    <w:rsid w:val="003D7113"/>
    <w:rsid w:val="003D7C14"/>
    <w:rsid w:val="003D7F38"/>
    <w:rsid w:val="003E3914"/>
    <w:rsid w:val="003E450A"/>
    <w:rsid w:val="003E4739"/>
    <w:rsid w:val="003E6289"/>
    <w:rsid w:val="003E6B34"/>
    <w:rsid w:val="003E6E90"/>
    <w:rsid w:val="003E6FFA"/>
    <w:rsid w:val="003F0087"/>
    <w:rsid w:val="003F0B9D"/>
    <w:rsid w:val="003F2053"/>
    <w:rsid w:val="003F36AF"/>
    <w:rsid w:val="003F3BA2"/>
    <w:rsid w:val="003F4C08"/>
    <w:rsid w:val="003F583B"/>
    <w:rsid w:val="003F607D"/>
    <w:rsid w:val="00400D32"/>
    <w:rsid w:val="00401768"/>
    <w:rsid w:val="00401D79"/>
    <w:rsid w:val="004033E4"/>
    <w:rsid w:val="00405CFF"/>
    <w:rsid w:val="00405E4A"/>
    <w:rsid w:val="00405F01"/>
    <w:rsid w:val="00406051"/>
    <w:rsid w:val="00410ABA"/>
    <w:rsid w:val="00411541"/>
    <w:rsid w:val="004117EF"/>
    <w:rsid w:val="00411807"/>
    <w:rsid w:val="00411ED0"/>
    <w:rsid w:val="00412ADB"/>
    <w:rsid w:val="00412CA5"/>
    <w:rsid w:val="004143D6"/>
    <w:rsid w:val="004148E9"/>
    <w:rsid w:val="00415124"/>
    <w:rsid w:val="00415181"/>
    <w:rsid w:val="004160B3"/>
    <w:rsid w:val="00416BA0"/>
    <w:rsid w:val="00416C78"/>
    <w:rsid w:val="00417B12"/>
    <w:rsid w:val="004203CD"/>
    <w:rsid w:val="004207D4"/>
    <w:rsid w:val="0042103C"/>
    <w:rsid w:val="00421103"/>
    <w:rsid w:val="00421F94"/>
    <w:rsid w:val="0042291B"/>
    <w:rsid w:val="00422FDB"/>
    <w:rsid w:val="004234A9"/>
    <w:rsid w:val="00425FC6"/>
    <w:rsid w:val="0042724D"/>
    <w:rsid w:val="00427426"/>
    <w:rsid w:val="004309E9"/>
    <w:rsid w:val="00432571"/>
    <w:rsid w:val="004332AA"/>
    <w:rsid w:val="004348AF"/>
    <w:rsid w:val="004353B5"/>
    <w:rsid w:val="00435490"/>
    <w:rsid w:val="004356E9"/>
    <w:rsid w:val="00437859"/>
    <w:rsid w:val="004409FA"/>
    <w:rsid w:val="00441CD9"/>
    <w:rsid w:val="00442D6B"/>
    <w:rsid w:val="00444A79"/>
    <w:rsid w:val="00445120"/>
    <w:rsid w:val="00445349"/>
    <w:rsid w:val="0044749D"/>
    <w:rsid w:val="004476FC"/>
    <w:rsid w:val="00450171"/>
    <w:rsid w:val="00452B63"/>
    <w:rsid w:val="00452B72"/>
    <w:rsid w:val="00452D60"/>
    <w:rsid w:val="004550D0"/>
    <w:rsid w:val="00455806"/>
    <w:rsid w:val="004575D5"/>
    <w:rsid w:val="004608AB"/>
    <w:rsid w:val="00460E3A"/>
    <w:rsid w:val="004626A4"/>
    <w:rsid w:val="00463305"/>
    <w:rsid w:val="00464122"/>
    <w:rsid w:val="00464461"/>
    <w:rsid w:val="00466210"/>
    <w:rsid w:val="00466317"/>
    <w:rsid w:val="00466871"/>
    <w:rsid w:val="004671AC"/>
    <w:rsid w:val="00470181"/>
    <w:rsid w:val="00470C87"/>
    <w:rsid w:val="00471144"/>
    <w:rsid w:val="00471565"/>
    <w:rsid w:val="0047255E"/>
    <w:rsid w:val="00472D9B"/>
    <w:rsid w:val="00473AB3"/>
    <w:rsid w:val="004740CA"/>
    <w:rsid w:val="004741FD"/>
    <w:rsid w:val="00474418"/>
    <w:rsid w:val="00474AA6"/>
    <w:rsid w:val="00475155"/>
    <w:rsid w:val="004756AD"/>
    <w:rsid w:val="004756E1"/>
    <w:rsid w:val="004759C3"/>
    <w:rsid w:val="00475BDD"/>
    <w:rsid w:val="004766A8"/>
    <w:rsid w:val="0048032B"/>
    <w:rsid w:val="00482371"/>
    <w:rsid w:val="00484E4E"/>
    <w:rsid w:val="004856C6"/>
    <w:rsid w:val="00485A3E"/>
    <w:rsid w:val="00485AA1"/>
    <w:rsid w:val="00486687"/>
    <w:rsid w:val="00486854"/>
    <w:rsid w:val="00486987"/>
    <w:rsid w:val="00486A66"/>
    <w:rsid w:val="00487707"/>
    <w:rsid w:val="00487953"/>
    <w:rsid w:val="00490B9E"/>
    <w:rsid w:val="00490C2D"/>
    <w:rsid w:val="00490D3B"/>
    <w:rsid w:val="00492EE2"/>
    <w:rsid w:val="00493359"/>
    <w:rsid w:val="00493BD5"/>
    <w:rsid w:val="00493DA0"/>
    <w:rsid w:val="00494113"/>
    <w:rsid w:val="004944BD"/>
    <w:rsid w:val="004948A3"/>
    <w:rsid w:val="00497C1B"/>
    <w:rsid w:val="00497D57"/>
    <w:rsid w:val="00497F67"/>
    <w:rsid w:val="004A0017"/>
    <w:rsid w:val="004A0EE3"/>
    <w:rsid w:val="004A1159"/>
    <w:rsid w:val="004A2207"/>
    <w:rsid w:val="004A23AE"/>
    <w:rsid w:val="004A299E"/>
    <w:rsid w:val="004A311D"/>
    <w:rsid w:val="004A3CBD"/>
    <w:rsid w:val="004A4639"/>
    <w:rsid w:val="004A4B8B"/>
    <w:rsid w:val="004A5B78"/>
    <w:rsid w:val="004A6023"/>
    <w:rsid w:val="004A6F16"/>
    <w:rsid w:val="004A6FDD"/>
    <w:rsid w:val="004A78C4"/>
    <w:rsid w:val="004B0B7C"/>
    <w:rsid w:val="004B1059"/>
    <w:rsid w:val="004B1639"/>
    <w:rsid w:val="004B18E4"/>
    <w:rsid w:val="004B4B09"/>
    <w:rsid w:val="004B5F2A"/>
    <w:rsid w:val="004B6D50"/>
    <w:rsid w:val="004B747A"/>
    <w:rsid w:val="004C032B"/>
    <w:rsid w:val="004C0394"/>
    <w:rsid w:val="004C04B3"/>
    <w:rsid w:val="004C10E1"/>
    <w:rsid w:val="004C1457"/>
    <w:rsid w:val="004C1D12"/>
    <w:rsid w:val="004C7130"/>
    <w:rsid w:val="004C761B"/>
    <w:rsid w:val="004D00A4"/>
    <w:rsid w:val="004D0A01"/>
    <w:rsid w:val="004D1FD3"/>
    <w:rsid w:val="004D2C0F"/>
    <w:rsid w:val="004D528B"/>
    <w:rsid w:val="004E09A2"/>
    <w:rsid w:val="004E1262"/>
    <w:rsid w:val="004E1CA9"/>
    <w:rsid w:val="004E237D"/>
    <w:rsid w:val="004E33FF"/>
    <w:rsid w:val="004E37C4"/>
    <w:rsid w:val="004E57AF"/>
    <w:rsid w:val="004E6189"/>
    <w:rsid w:val="004F35EC"/>
    <w:rsid w:val="004F3D61"/>
    <w:rsid w:val="004F3DC7"/>
    <w:rsid w:val="004F4659"/>
    <w:rsid w:val="004F4D1F"/>
    <w:rsid w:val="004F5147"/>
    <w:rsid w:val="004F55D9"/>
    <w:rsid w:val="004F58D9"/>
    <w:rsid w:val="004F6038"/>
    <w:rsid w:val="004F6057"/>
    <w:rsid w:val="004F690C"/>
    <w:rsid w:val="004F78B6"/>
    <w:rsid w:val="00500D04"/>
    <w:rsid w:val="00500FA7"/>
    <w:rsid w:val="00501C44"/>
    <w:rsid w:val="00502825"/>
    <w:rsid w:val="00504392"/>
    <w:rsid w:val="00504645"/>
    <w:rsid w:val="00504D29"/>
    <w:rsid w:val="005050E0"/>
    <w:rsid w:val="0050544B"/>
    <w:rsid w:val="005054D7"/>
    <w:rsid w:val="00505B50"/>
    <w:rsid w:val="005068A1"/>
    <w:rsid w:val="00511271"/>
    <w:rsid w:val="00512594"/>
    <w:rsid w:val="00512E6E"/>
    <w:rsid w:val="00513CC6"/>
    <w:rsid w:val="00515102"/>
    <w:rsid w:val="00515325"/>
    <w:rsid w:val="00516275"/>
    <w:rsid w:val="00516DF1"/>
    <w:rsid w:val="005205ED"/>
    <w:rsid w:val="00520B3D"/>
    <w:rsid w:val="0052135A"/>
    <w:rsid w:val="00521A4C"/>
    <w:rsid w:val="0052321A"/>
    <w:rsid w:val="00524CBE"/>
    <w:rsid w:val="00524CEB"/>
    <w:rsid w:val="00524E54"/>
    <w:rsid w:val="005278FF"/>
    <w:rsid w:val="00531CFC"/>
    <w:rsid w:val="00532017"/>
    <w:rsid w:val="005333BA"/>
    <w:rsid w:val="00533580"/>
    <w:rsid w:val="005342E7"/>
    <w:rsid w:val="0053520A"/>
    <w:rsid w:val="005364B5"/>
    <w:rsid w:val="00536535"/>
    <w:rsid w:val="00536595"/>
    <w:rsid w:val="00537558"/>
    <w:rsid w:val="005406BA"/>
    <w:rsid w:val="00541600"/>
    <w:rsid w:val="00542611"/>
    <w:rsid w:val="00542CC5"/>
    <w:rsid w:val="00542F59"/>
    <w:rsid w:val="0054370B"/>
    <w:rsid w:val="0054516F"/>
    <w:rsid w:val="00546243"/>
    <w:rsid w:val="00546C72"/>
    <w:rsid w:val="00546E04"/>
    <w:rsid w:val="0054726A"/>
    <w:rsid w:val="005509B5"/>
    <w:rsid w:val="00551BC0"/>
    <w:rsid w:val="005530F9"/>
    <w:rsid w:val="005553C7"/>
    <w:rsid w:val="0055668D"/>
    <w:rsid w:val="00556D0A"/>
    <w:rsid w:val="005605F2"/>
    <w:rsid w:val="00561AD7"/>
    <w:rsid w:val="00562B1D"/>
    <w:rsid w:val="00565DE7"/>
    <w:rsid w:val="00566B11"/>
    <w:rsid w:val="005673E4"/>
    <w:rsid w:val="00567C9C"/>
    <w:rsid w:val="005723AE"/>
    <w:rsid w:val="00573C70"/>
    <w:rsid w:val="005750C8"/>
    <w:rsid w:val="0057558C"/>
    <w:rsid w:val="00575C9B"/>
    <w:rsid w:val="005769DA"/>
    <w:rsid w:val="00577FA3"/>
    <w:rsid w:val="00580189"/>
    <w:rsid w:val="0058067B"/>
    <w:rsid w:val="00580C78"/>
    <w:rsid w:val="005811D8"/>
    <w:rsid w:val="00583F72"/>
    <w:rsid w:val="00585192"/>
    <w:rsid w:val="0058607B"/>
    <w:rsid w:val="00587057"/>
    <w:rsid w:val="00590573"/>
    <w:rsid w:val="00591CE8"/>
    <w:rsid w:val="00591DBF"/>
    <w:rsid w:val="00593468"/>
    <w:rsid w:val="00593490"/>
    <w:rsid w:val="0059375E"/>
    <w:rsid w:val="00593808"/>
    <w:rsid w:val="00594A01"/>
    <w:rsid w:val="00594B48"/>
    <w:rsid w:val="005965BC"/>
    <w:rsid w:val="005A07E5"/>
    <w:rsid w:val="005A0A5D"/>
    <w:rsid w:val="005A0F34"/>
    <w:rsid w:val="005A14D0"/>
    <w:rsid w:val="005A158C"/>
    <w:rsid w:val="005A191C"/>
    <w:rsid w:val="005A359F"/>
    <w:rsid w:val="005A574C"/>
    <w:rsid w:val="005A6DC0"/>
    <w:rsid w:val="005A74BF"/>
    <w:rsid w:val="005B0386"/>
    <w:rsid w:val="005B06FA"/>
    <w:rsid w:val="005B0741"/>
    <w:rsid w:val="005B1249"/>
    <w:rsid w:val="005B2416"/>
    <w:rsid w:val="005B25CF"/>
    <w:rsid w:val="005B3FE3"/>
    <w:rsid w:val="005B4B18"/>
    <w:rsid w:val="005B4C6C"/>
    <w:rsid w:val="005B4C93"/>
    <w:rsid w:val="005B5D60"/>
    <w:rsid w:val="005B65B4"/>
    <w:rsid w:val="005B6B56"/>
    <w:rsid w:val="005B793D"/>
    <w:rsid w:val="005C0462"/>
    <w:rsid w:val="005C2A12"/>
    <w:rsid w:val="005C3120"/>
    <w:rsid w:val="005C3AA0"/>
    <w:rsid w:val="005C535A"/>
    <w:rsid w:val="005C5B51"/>
    <w:rsid w:val="005C61BF"/>
    <w:rsid w:val="005C63AA"/>
    <w:rsid w:val="005C7C89"/>
    <w:rsid w:val="005C7CB0"/>
    <w:rsid w:val="005D0F01"/>
    <w:rsid w:val="005D0FEA"/>
    <w:rsid w:val="005D1EAC"/>
    <w:rsid w:val="005D5671"/>
    <w:rsid w:val="005D5B57"/>
    <w:rsid w:val="005D5E58"/>
    <w:rsid w:val="005D6912"/>
    <w:rsid w:val="005D72A4"/>
    <w:rsid w:val="005E1B31"/>
    <w:rsid w:val="005E1CDE"/>
    <w:rsid w:val="005E30B5"/>
    <w:rsid w:val="005E4D36"/>
    <w:rsid w:val="005E5363"/>
    <w:rsid w:val="005E6656"/>
    <w:rsid w:val="005E68C8"/>
    <w:rsid w:val="005E6D33"/>
    <w:rsid w:val="005F0257"/>
    <w:rsid w:val="005F0C69"/>
    <w:rsid w:val="005F1999"/>
    <w:rsid w:val="005F1B13"/>
    <w:rsid w:val="005F1E4C"/>
    <w:rsid w:val="005F249D"/>
    <w:rsid w:val="005F3EF5"/>
    <w:rsid w:val="005F4CBF"/>
    <w:rsid w:val="005F5C8C"/>
    <w:rsid w:val="005F71D5"/>
    <w:rsid w:val="00600EF2"/>
    <w:rsid w:val="00601529"/>
    <w:rsid w:val="006017DA"/>
    <w:rsid w:val="00602A70"/>
    <w:rsid w:val="00605DC3"/>
    <w:rsid w:val="00607A7E"/>
    <w:rsid w:val="00610671"/>
    <w:rsid w:val="00610A87"/>
    <w:rsid w:val="00610DD7"/>
    <w:rsid w:val="00611E4B"/>
    <w:rsid w:val="00611ECD"/>
    <w:rsid w:val="006121C8"/>
    <w:rsid w:val="00612E92"/>
    <w:rsid w:val="006137C0"/>
    <w:rsid w:val="006144B9"/>
    <w:rsid w:val="006144DE"/>
    <w:rsid w:val="0061493D"/>
    <w:rsid w:val="00615C57"/>
    <w:rsid w:val="006162C1"/>
    <w:rsid w:val="0061716F"/>
    <w:rsid w:val="006173CB"/>
    <w:rsid w:val="006223DC"/>
    <w:rsid w:val="00622442"/>
    <w:rsid w:val="00622F7B"/>
    <w:rsid w:val="00624534"/>
    <w:rsid w:val="00625A3C"/>
    <w:rsid w:val="00626C29"/>
    <w:rsid w:val="00627BA1"/>
    <w:rsid w:val="0063067A"/>
    <w:rsid w:val="00631268"/>
    <w:rsid w:val="00631BAB"/>
    <w:rsid w:val="006328B7"/>
    <w:rsid w:val="00632BC5"/>
    <w:rsid w:val="006330C1"/>
    <w:rsid w:val="00633476"/>
    <w:rsid w:val="00633A50"/>
    <w:rsid w:val="006345A9"/>
    <w:rsid w:val="00635628"/>
    <w:rsid w:val="00635CB2"/>
    <w:rsid w:val="00635DA5"/>
    <w:rsid w:val="00636654"/>
    <w:rsid w:val="00637919"/>
    <w:rsid w:val="00640C83"/>
    <w:rsid w:val="00641332"/>
    <w:rsid w:val="006418EA"/>
    <w:rsid w:val="00641CF6"/>
    <w:rsid w:val="00641D28"/>
    <w:rsid w:val="00642B1E"/>
    <w:rsid w:val="00643583"/>
    <w:rsid w:val="00643725"/>
    <w:rsid w:val="00643761"/>
    <w:rsid w:val="00644D6D"/>
    <w:rsid w:val="006455A6"/>
    <w:rsid w:val="00645F46"/>
    <w:rsid w:val="006461AE"/>
    <w:rsid w:val="0064653B"/>
    <w:rsid w:val="00650744"/>
    <w:rsid w:val="00650B37"/>
    <w:rsid w:val="00652246"/>
    <w:rsid w:val="00652CD7"/>
    <w:rsid w:val="0065375B"/>
    <w:rsid w:val="006537F4"/>
    <w:rsid w:val="00654705"/>
    <w:rsid w:val="00654780"/>
    <w:rsid w:val="006561E1"/>
    <w:rsid w:val="00657AE9"/>
    <w:rsid w:val="0066040E"/>
    <w:rsid w:val="0066054F"/>
    <w:rsid w:val="00661437"/>
    <w:rsid w:val="006624EF"/>
    <w:rsid w:val="00662C9B"/>
    <w:rsid w:val="00663290"/>
    <w:rsid w:val="0066349B"/>
    <w:rsid w:val="00665A53"/>
    <w:rsid w:val="00670CAE"/>
    <w:rsid w:val="006710E4"/>
    <w:rsid w:val="00671556"/>
    <w:rsid w:val="006726C2"/>
    <w:rsid w:val="0067322C"/>
    <w:rsid w:val="00673534"/>
    <w:rsid w:val="006749BB"/>
    <w:rsid w:val="00674E29"/>
    <w:rsid w:val="00676686"/>
    <w:rsid w:val="006779DD"/>
    <w:rsid w:val="00677C24"/>
    <w:rsid w:val="00677C2D"/>
    <w:rsid w:val="00680263"/>
    <w:rsid w:val="00680D0D"/>
    <w:rsid w:val="00681111"/>
    <w:rsid w:val="00682114"/>
    <w:rsid w:val="006855A2"/>
    <w:rsid w:val="006858C4"/>
    <w:rsid w:val="006863B0"/>
    <w:rsid w:val="00690017"/>
    <w:rsid w:val="00690B40"/>
    <w:rsid w:val="00692152"/>
    <w:rsid w:val="00692983"/>
    <w:rsid w:val="006933C6"/>
    <w:rsid w:val="00693993"/>
    <w:rsid w:val="006954EC"/>
    <w:rsid w:val="00695E2C"/>
    <w:rsid w:val="00696050"/>
    <w:rsid w:val="006A04FB"/>
    <w:rsid w:val="006A2D8A"/>
    <w:rsid w:val="006A34CB"/>
    <w:rsid w:val="006A3E6D"/>
    <w:rsid w:val="006A43A1"/>
    <w:rsid w:val="006A5C17"/>
    <w:rsid w:val="006A6065"/>
    <w:rsid w:val="006A695B"/>
    <w:rsid w:val="006B3564"/>
    <w:rsid w:val="006B368F"/>
    <w:rsid w:val="006B3FD7"/>
    <w:rsid w:val="006B4854"/>
    <w:rsid w:val="006B4888"/>
    <w:rsid w:val="006B48A7"/>
    <w:rsid w:val="006B4FE5"/>
    <w:rsid w:val="006B514A"/>
    <w:rsid w:val="006B5B73"/>
    <w:rsid w:val="006B6557"/>
    <w:rsid w:val="006B6C47"/>
    <w:rsid w:val="006B7367"/>
    <w:rsid w:val="006B78F1"/>
    <w:rsid w:val="006B7A1A"/>
    <w:rsid w:val="006B7F8A"/>
    <w:rsid w:val="006C3AB0"/>
    <w:rsid w:val="006C409B"/>
    <w:rsid w:val="006C54C9"/>
    <w:rsid w:val="006C66D2"/>
    <w:rsid w:val="006D0999"/>
    <w:rsid w:val="006D1628"/>
    <w:rsid w:val="006D1F32"/>
    <w:rsid w:val="006D2939"/>
    <w:rsid w:val="006D324F"/>
    <w:rsid w:val="006D3488"/>
    <w:rsid w:val="006D37AB"/>
    <w:rsid w:val="006D410E"/>
    <w:rsid w:val="006D469E"/>
    <w:rsid w:val="006D4CBD"/>
    <w:rsid w:val="006D52F5"/>
    <w:rsid w:val="006D5804"/>
    <w:rsid w:val="006D5940"/>
    <w:rsid w:val="006D6960"/>
    <w:rsid w:val="006D7009"/>
    <w:rsid w:val="006E1473"/>
    <w:rsid w:val="006E1729"/>
    <w:rsid w:val="006E1E6B"/>
    <w:rsid w:val="006E2582"/>
    <w:rsid w:val="006E6AB2"/>
    <w:rsid w:val="006E6B13"/>
    <w:rsid w:val="006E7390"/>
    <w:rsid w:val="006F14A2"/>
    <w:rsid w:val="006F2455"/>
    <w:rsid w:val="006F2C58"/>
    <w:rsid w:val="006F2E49"/>
    <w:rsid w:val="006F3818"/>
    <w:rsid w:val="006F3F9D"/>
    <w:rsid w:val="006F44B8"/>
    <w:rsid w:val="006F4694"/>
    <w:rsid w:val="006F5330"/>
    <w:rsid w:val="006F5928"/>
    <w:rsid w:val="006F5A27"/>
    <w:rsid w:val="006F6146"/>
    <w:rsid w:val="006F70A3"/>
    <w:rsid w:val="006F72BF"/>
    <w:rsid w:val="006F72E1"/>
    <w:rsid w:val="0070088B"/>
    <w:rsid w:val="007018F7"/>
    <w:rsid w:val="00701F84"/>
    <w:rsid w:val="007033D6"/>
    <w:rsid w:val="007034C4"/>
    <w:rsid w:val="0070351F"/>
    <w:rsid w:val="00704C0E"/>
    <w:rsid w:val="00704EAF"/>
    <w:rsid w:val="00705A49"/>
    <w:rsid w:val="00706AC7"/>
    <w:rsid w:val="00706F4B"/>
    <w:rsid w:val="00707F56"/>
    <w:rsid w:val="0071070B"/>
    <w:rsid w:val="00710A1C"/>
    <w:rsid w:val="007125A2"/>
    <w:rsid w:val="00713B2B"/>
    <w:rsid w:val="00714100"/>
    <w:rsid w:val="0071569E"/>
    <w:rsid w:val="00717FAA"/>
    <w:rsid w:val="007203FA"/>
    <w:rsid w:val="00720932"/>
    <w:rsid w:val="007211C9"/>
    <w:rsid w:val="007240C0"/>
    <w:rsid w:val="00725538"/>
    <w:rsid w:val="00727AA9"/>
    <w:rsid w:val="00730196"/>
    <w:rsid w:val="007308E0"/>
    <w:rsid w:val="00730D93"/>
    <w:rsid w:val="007330F2"/>
    <w:rsid w:val="00733785"/>
    <w:rsid w:val="00733CFB"/>
    <w:rsid w:val="007344AF"/>
    <w:rsid w:val="00734541"/>
    <w:rsid w:val="007356EF"/>
    <w:rsid w:val="00735C47"/>
    <w:rsid w:val="00735E1D"/>
    <w:rsid w:val="00735FE8"/>
    <w:rsid w:val="00737BDE"/>
    <w:rsid w:val="00742EA9"/>
    <w:rsid w:val="00743385"/>
    <w:rsid w:val="007435B2"/>
    <w:rsid w:val="00745376"/>
    <w:rsid w:val="00745C77"/>
    <w:rsid w:val="00746447"/>
    <w:rsid w:val="007471C1"/>
    <w:rsid w:val="00747863"/>
    <w:rsid w:val="00747CBA"/>
    <w:rsid w:val="00747D6F"/>
    <w:rsid w:val="00750D32"/>
    <w:rsid w:val="00751F5F"/>
    <w:rsid w:val="00752132"/>
    <w:rsid w:val="0075283B"/>
    <w:rsid w:val="0075341F"/>
    <w:rsid w:val="0075364D"/>
    <w:rsid w:val="00753BDC"/>
    <w:rsid w:val="00754764"/>
    <w:rsid w:val="007551D6"/>
    <w:rsid w:val="007552FF"/>
    <w:rsid w:val="00755437"/>
    <w:rsid w:val="0075665F"/>
    <w:rsid w:val="0076301C"/>
    <w:rsid w:val="00763C9E"/>
    <w:rsid w:val="007652A9"/>
    <w:rsid w:val="007653CD"/>
    <w:rsid w:val="0076542C"/>
    <w:rsid w:val="00765A17"/>
    <w:rsid w:val="007717D6"/>
    <w:rsid w:val="00771A1F"/>
    <w:rsid w:val="00773620"/>
    <w:rsid w:val="00774CC9"/>
    <w:rsid w:val="00775867"/>
    <w:rsid w:val="00775F3C"/>
    <w:rsid w:val="007760FA"/>
    <w:rsid w:val="007766F1"/>
    <w:rsid w:val="007817C5"/>
    <w:rsid w:val="0078379E"/>
    <w:rsid w:val="00784A0E"/>
    <w:rsid w:val="0078508D"/>
    <w:rsid w:val="00786E90"/>
    <w:rsid w:val="007900C5"/>
    <w:rsid w:val="00791763"/>
    <w:rsid w:val="007926AB"/>
    <w:rsid w:val="0079363B"/>
    <w:rsid w:val="007955B0"/>
    <w:rsid w:val="00795AEE"/>
    <w:rsid w:val="007963E0"/>
    <w:rsid w:val="00796C1D"/>
    <w:rsid w:val="00797536"/>
    <w:rsid w:val="00797625"/>
    <w:rsid w:val="007A1359"/>
    <w:rsid w:val="007A3609"/>
    <w:rsid w:val="007A3EC4"/>
    <w:rsid w:val="007A485E"/>
    <w:rsid w:val="007A5DB0"/>
    <w:rsid w:val="007A68F0"/>
    <w:rsid w:val="007A6D3E"/>
    <w:rsid w:val="007A7108"/>
    <w:rsid w:val="007A78F3"/>
    <w:rsid w:val="007A7F4B"/>
    <w:rsid w:val="007B0B22"/>
    <w:rsid w:val="007B106E"/>
    <w:rsid w:val="007B17E8"/>
    <w:rsid w:val="007B1F0F"/>
    <w:rsid w:val="007B29A7"/>
    <w:rsid w:val="007B2E47"/>
    <w:rsid w:val="007B32B5"/>
    <w:rsid w:val="007B4F8C"/>
    <w:rsid w:val="007B583F"/>
    <w:rsid w:val="007B75EA"/>
    <w:rsid w:val="007C1707"/>
    <w:rsid w:val="007C3DA2"/>
    <w:rsid w:val="007C4B59"/>
    <w:rsid w:val="007C4CB4"/>
    <w:rsid w:val="007C5FF8"/>
    <w:rsid w:val="007D0658"/>
    <w:rsid w:val="007D12AB"/>
    <w:rsid w:val="007D2C23"/>
    <w:rsid w:val="007D45CB"/>
    <w:rsid w:val="007D51F5"/>
    <w:rsid w:val="007D6A12"/>
    <w:rsid w:val="007D7602"/>
    <w:rsid w:val="007E1C30"/>
    <w:rsid w:val="007E2354"/>
    <w:rsid w:val="007E2681"/>
    <w:rsid w:val="007E389F"/>
    <w:rsid w:val="007E3E20"/>
    <w:rsid w:val="007E4DCE"/>
    <w:rsid w:val="007E6F80"/>
    <w:rsid w:val="007E72C6"/>
    <w:rsid w:val="007E7C23"/>
    <w:rsid w:val="007F033F"/>
    <w:rsid w:val="007F1B8A"/>
    <w:rsid w:val="007F1F0D"/>
    <w:rsid w:val="007F2A18"/>
    <w:rsid w:val="007F34D8"/>
    <w:rsid w:val="007F394C"/>
    <w:rsid w:val="007F4052"/>
    <w:rsid w:val="007F64D5"/>
    <w:rsid w:val="007F654C"/>
    <w:rsid w:val="00801A64"/>
    <w:rsid w:val="00801C56"/>
    <w:rsid w:val="00803105"/>
    <w:rsid w:val="0080600D"/>
    <w:rsid w:val="00807491"/>
    <w:rsid w:val="008115FF"/>
    <w:rsid w:val="00813B3E"/>
    <w:rsid w:val="008145DD"/>
    <w:rsid w:val="008149C9"/>
    <w:rsid w:val="00814A4C"/>
    <w:rsid w:val="008153A4"/>
    <w:rsid w:val="00815C60"/>
    <w:rsid w:val="00815D3D"/>
    <w:rsid w:val="00816671"/>
    <w:rsid w:val="00817742"/>
    <w:rsid w:val="00817DDB"/>
    <w:rsid w:val="00820722"/>
    <w:rsid w:val="008221C6"/>
    <w:rsid w:val="00822E7D"/>
    <w:rsid w:val="008257AC"/>
    <w:rsid w:val="008258A7"/>
    <w:rsid w:val="0082735D"/>
    <w:rsid w:val="00830697"/>
    <w:rsid w:val="008311BD"/>
    <w:rsid w:val="00831CCE"/>
    <w:rsid w:val="008332C6"/>
    <w:rsid w:val="008348E4"/>
    <w:rsid w:val="00836B01"/>
    <w:rsid w:val="008376DA"/>
    <w:rsid w:val="00840ED7"/>
    <w:rsid w:val="00843BF2"/>
    <w:rsid w:val="00843C23"/>
    <w:rsid w:val="00846160"/>
    <w:rsid w:val="00846D11"/>
    <w:rsid w:val="00850141"/>
    <w:rsid w:val="00850B73"/>
    <w:rsid w:val="00851502"/>
    <w:rsid w:val="0085181D"/>
    <w:rsid w:val="00852FDD"/>
    <w:rsid w:val="00853ECF"/>
    <w:rsid w:val="00855333"/>
    <w:rsid w:val="0086003E"/>
    <w:rsid w:val="008606A8"/>
    <w:rsid w:val="0086103F"/>
    <w:rsid w:val="00861287"/>
    <w:rsid w:val="00861B79"/>
    <w:rsid w:val="00861EF3"/>
    <w:rsid w:val="00862C07"/>
    <w:rsid w:val="00862D61"/>
    <w:rsid w:val="00862DC2"/>
    <w:rsid w:val="00862E0B"/>
    <w:rsid w:val="00863974"/>
    <w:rsid w:val="008639B2"/>
    <w:rsid w:val="00863CF7"/>
    <w:rsid w:val="00866518"/>
    <w:rsid w:val="0087010E"/>
    <w:rsid w:val="0087148E"/>
    <w:rsid w:val="00871C47"/>
    <w:rsid w:val="0087229E"/>
    <w:rsid w:val="00872527"/>
    <w:rsid w:val="00873353"/>
    <w:rsid w:val="0087624E"/>
    <w:rsid w:val="00877F97"/>
    <w:rsid w:val="00882B63"/>
    <w:rsid w:val="00883FC7"/>
    <w:rsid w:val="008845B7"/>
    <w:rsid w:val="00885048"/>
    <w:rsid w:val="008855F0"/>
    <w:rsid w:val="00886743"/>
    <w:rsid w:val="00887212"/>
    <w:rsid w:val="0089245F"/>
    <w:rsid w:val="00892B85"/>
    <w:rsid w:val="0089317A"/>
    <w:rsid w:val="00893595"/>
    <w:rsid w:val="008935C7"/>
    <w:rsid w:val="00893B6F"/>
    <w:rsid w:val="00894849"/>
    <w:rsid w:val="00896F28"/>
    <w:rsid w:val="008970DB"/>
    <w:rsid w:val="0089712C"/>
    <w:rsid w:val="008A1A5F"/>
    <w:rsid w:val="008A265B"/>
    <w:rsid w:val="008A28F1"/>
    <w:rsid w:val="008A35D8"/>
    <w:rsid w:val="008A467F"/>
    <w:rsid w:val="008A46F3"/>
    <w:rsid w:val="008A4D11"/>
    <w:rsid w:val="008A6218"/>
    <w:rsid w:val="008B056B"/>
    <w:rsid w:val="008B412C"/>
    <w:rsid w:val="008B609F"/>
    <w:rsid w:val="008B6FBC"/>
    <w:rsid w:val="008C097D"/>
    <w:rsid w:val="008C0AA7"/>
    <w:rsid w:val="008C0F02"/>
    <w:rsid w:val="008C11B0"/>
    <w:rsid w:val="008C11D6"/>
    <w:rsid w:val="008C1CDC"/>
    <w:rsid w:val="008C2134"/>
    <w:rsid w:val="008C3595"/>
    <w:rsid w:val="008C3BF2"/>
    <w:rsid w:val="008C3FC2"/>
    <w:rsid w:val="008C4C1E"/>
    <w:rsid w:val="008C4D40"/>
    <w:rsid w:val="008C5369"/>
    <w:rsid w:val="008C71E4"/>
    <w:rsid w:val="008D19FD"/>
    <w:rsid w:val="008D1B14"/>
    <w:rsid w:val="008D3CD2"/>
    <w:rsid w:val="008D3E8C"/>
    <w:rsid w:val="008D476C"/>
    <w:rsid w:val="008D5558"/>
    <w:rsid w:val="008D78D0"/>
    <w:rsid w:val="008E2F6E"/>
    <w:rsid w:val="008E5BF4"/>
    <w:rsid w:val="008E5F19"/>
    <w:rsid w:val="008E6A33"/>
    <w:rsid w:val="008E6AE6"/>
    <w:rsid w:val="008E6D3A"/>
    <w:rsid w:val="008F12FF"/>
    <w:rsid w:val="008F2A23"/>
    <w:rsid w:val="008F2BE6"/>
    <w:rsid w:val="008F4645"/>
    <w:rsid w:val="008F673B"/>
    <w:rsid w:val="008F6BAD"/>
    <w:rsid w:val="008F7022"/>
    <w:rsid w:val="008F75D5"/>
    <w:rsid w:val="008F7E28"/>
    <w:rsid w:val="00900D54"/>
    <w:rsid w:val="00901561"/>
    <w:rsid w:val="00901B22"/>
    <w:rsid w:val="00901C8B"/>
    <w:rsid w:val="009026AA"/>
    <w:rsid w:val="00904D88"/>
    <w:rsid w:val="00905048"/>
    <w:rsid w:val="009056DD"/>
    <w:rsid w:val="009057DC"/>
    <w:rsid w:val="00906E0C"/>
    <w:rsid w:val="00907685"/>
    <w:rsid w:val="00910081"/>
    <w:rsid w:val="00910BF4"/>
    <w:rsid w:val="00911154"/>
    <w:rsid w:val="0091168A"/>
    <w:rsid w:val="009129B7"/>
    <w:rsid w:val="009130BE"/>
    <w:rsid w:val="009147AE"/>
    <w:rsid w:val="00914B6D"/>
    <w:rsid w:val="00915ED0"/>
    <w:rsid w:val="00916058"/>
    <w:rsid w:val="00916C5C"/>
    <w:rsid w:val="009206BC"/>
    <w:rsid w:val="0092151D"/>
    <w:rsid w:val="00921B10"/>
    <w:rsid w:val="00921E9F"/>
    <w:rsid w:val="00922B72"/>
    <w:rsid w:val="00922C9D"/>
    <w:rsid w:val="009230F9"/>
    <w:rsid w:val="00923180"/>
    <w:rsid w:val="009242CC"/>
    <w:rsid w:val="009257BA"/>
    <w:rsid w:val="00926B5B"/>
    <w:rsid w:val="00926FA7"/>
    <w:rsid w:val="00927C56"/>
    <w:rsid w:val="009300C3"/>
    <w:rsid w:val="009302D9"/>
    <w:rsid w:val="00930DAD"/>
    <w:rsid w:val="0093102A"/>
    <w:rsid w:val="009324A0"/>
    <w:rsid w:val="00932F55"/>
    <w:rsid w:val="00933966"/>
    <w:rsid w:val="00935543"/>
    <w:rsid w:val="009359A1"/>
    <w:rsid w:val="0093615B"/>
    <w:rsid w:val="009374AC"/>
    <w:rsid w:val="00937845"/>
    <w:rsid w:val="009407B0"/>
    <w:rsid w:val="00940992"/>
    <w:rsid w:val="0094126E"/>
    <w:rsid w:val="009449C1"/>
    <w:rsid w:val="00945146"/>
    <w:rsid w:val="00945418"/>
    <w:rsid w:val="0094608C"/>
    <w:rsid w:val="009467F5"/>
    <w:rsid w:val="00946D37"/>
    <w:rsid w:val="00947363"/>
    <w:rsid w:val="009505D4"/>
    <w:rsid w:val="00951521"/>
    <w:rsid w:val="00951C3D"/>
    <w:rsid w:val="00952044"/>
    <w:rsid w:val="00952604"/>
    <w:rsid w:val="00953095"/>
    <w:rsid w:val="00953689"/>
    <w:rsid w:val="009538E0"/>
    <w:rsid w:val="00954908"/>
    <w:rsid w:val="00954DC6"/>
    <w:rsid w:val="009553EA"/>
    <w:rsid w:val="009558E3"/>
    <w:rsid w:val="00955E94"/>
    <w:rsid w:val="00956835"/>
    <w:rsid w:val="009572EF"/>
    <w:rsid w:val="00961365"/>
    <w:rsid w:val="00961C6C"/>
    <w:rsid w:val="00962E2A"/>
    <w:rsid w:val="009637D6"/>
    <w:rsid w:val="00963C98"/>
    <w:rsid w:val="00963F2A"/>
    <w:rsid w:val="00964661"/>
    <w:rsid w:val="00965D55"/>
    <w:rsid w:val="0096799A"/>
    <w:rsid w:val="00970FC4"/>
    <w:rsid w:val="00971E95"/>
    <w:rsid w:val="00972920"/>
    <w:rsid w:val="00972CC9"/>
    <w:rsid w:val="009748B1"/>
    <w:rsid w:val="009773E3"/>
    <w:rsid w:val="009801F4"/>
    <w:rsid w:val="0098275A"/>
    <w:rsid w:val="009835E1"/>
    <w:rsid w:val="00984FE7"/>
    <w:rsid w:val="009868E5"/>
    <w:rsid w:val="00986C46"/>
    <w:rsid w:val="0098708D"/>
    <w:rsid w:val="00987756"/>
    <w:rsid w:val="00992B96"/>
    <w:rsid w:val="00992FEA"/>
    <w:rsid w:val="00993425"/>
    <w:rsid w:val="009949F4"/>
    <w:rsid w:val="00995DAC"/>
    <w:rsid w:val="009960B6"/>
    <w:rsid w:val="00997750"/>
    <w:rsid w:val="009A0DDC"/>
    <w:rsid w:val="009A2464"/>
    <w:rsid w:val="009A28C8"/>
    <w:rsid w:val="009A548E"/>
    <w:rsid w:val="009A551A"/>
    <w:rsid w:val="009A5983"/>
    <w:rsid w:val="009A6F70"/>
    <w:rsid w:val="009A71EB"/>
    <w:rsid w:val="009A78F8"/>
    <w:rsid w:val="009B1689"/>
    <w:rsid w:val="009B199A"/>
    <w:rsid w:val="009B1D9C"/>
    <w:rsid w:val="009B22D9"/>
    <w:rsid w:val="009B2501"/>
    <w:rsid w:val="009B3828"/>
    <w:rsid w:val="009B4DAC"/>
    <w:rsid w:val="009B5B26"/>
    <w:rsid w:val="009C0632"/>
    <w:rsid w:val="009C3BCB"/>
    <w:rsid w:val="009C416C"/>
    <w:rsid w:val="009C42D9"/>
    <w:rsid w:val="009C499F"/>
    <w:rsid w:val="009C4FA0"/>
    <w:rsid w:val="009C6568"/>
    <w:rsid w:val="009C72B2"/>
    <w:rsid w:val="009C74B6"/>
    <w:rsid w:val="009C7568"/>
    <w:rsid w:val="009C7907"/>
    <w:rsid w:val="009D02A3"/>
    <w:rsid w:val="009D0301"/>
    <w:rsid w:val="009D05FF"/>
    <w:rsid w:val="009D22A4"/>
    <w:rsid w:val="009D27FC"/>
    <w:rsid w:val="009D3944"/>
    <w:rsid w:val="009D75F6"/>
    <w:rsid w:val="009D7C29"/>
    <w:rsid w:val="009E08DE"/>
    <w:rsid w:val="009E1C3A"/>
    <w:rsid w:val="009E3D5E"/>
    <w:rsid w:val="009E46FF"/>
    <w:rsid w:val="009E48A7"/>
    <w:rsid w:val="009E4C21"/>
    <w:rsid w:val="009E5650"/>
    <w:rsid w:val="009E6E21"/>
    <w:rsid w:val="009E77F3"/>
    <w:rsid w:val="009F24DA"/>
    <w:rsid w:val="009F24EF"/>
    <w:rsid w:val="009F3947"/>
    <w:rsid w:val="009F44F7"/>
    <w:rsid w:val="009F4E25"/>
    <w:rsid w:val="009F5209"/>
    <w:rsid w:val="009F5660"/>
    <w:rsid w:val="009F5D03"/>
    <w:rsid w:val="00A00174"/>
    <w:rsid w:val="00A011B7"/>
    <w:rsid w:val="00A023A5"/>
    <w:rsid w:val="00A037A8"/>
    <w:rsid w:val="00A05CF5"/>
    <w:rsid w:val="00A05D79"/>
    <w:rsid w:val="00A05DCF"/>
    <w:rsid w:val="00A06B61"/>
    <w:rsid w:val="00A074FB"/>
    <w:rsid w:val="00A11AB6"/>
    <w:rsid w:val="00A12825"/>
    <w:rsid w:val="00A12E0B"/>
    <w:rsid w:val="00A131B0"/>
    <w:rsid w:val="00A1353C"/>
    <w:rsid w:val="00A13E72"/>
    <w:rsid w:val="00A1619C"/>
    <w:rsid w:val="00A2047D"/>
    <w:rsid w:val="00A20A16"/>
    <w:rsid w:val="00A20E87"/>
    <w:rsid w:val="00A22C9A"/>
    <w:rsid w:val="00A232D7"/>
    <w:rsid w:val="00A24A0B"/>
    <w:rsid w:val="00A27206"/>
    <w:rsid w:val="00A27ACA"/>
    <w:rsid w:val="00A27B84"/>
    <w:rsid w:val="00A3107C"/>
    <w:rsid w:val="00A323ED"/>
    <w:rsid w:val="00A32E75"/>
    <w:rsid w:val="00A32FB0"/>
    <w:rsid w:val="00A332E0"/>
    <w:rsid w:val="00A33AC3"/>
    <w:rsid w:val="00A372C4"/>
    <w:rsid w:val="00A37326"/>
    <w:rsid w:val="00A403F2"/>
    <w:rsid w:val="00A414A8"/>
    <w:rsid w:val="00A41906"/>
    <w:rsid w:val="00A42746"/>
    <w:rsid w:val="00A427EF"/>
    <w:rsid w:val="00A42F02"/>
    <w:rsid w:val="00A4324F"/>
    <w:rsid w:val="00A433B9"/>
    <w:rsid w:val="00A4381E"/>
    <w:rsid w:val="00A43AF2"/>
    <w:rsid w:val="00A448DA"/>
    <w:rsid w:val="00A453B3"/>
    <w:rsid w:val="00A45488"/>
    <w:rsid w:val="00A4753A"/>
    <w:rsid w:val="00A501D0"/>
    <w:rsid w:val="00A50471"/>
    <w:rsid w:val="00A510E6"/>
    <w:rsid w:val="00A52EEC"/>
    <w:rsid w:val="00A54F88"/>
    <w:rsid w:val="00A55AE1"/>
    <w:rsid w:val="00A560D4"/>
    <w:rsid w:val="00A56FF8"/>
    <w:rsid w:val="00A5701C"/>
    <w:rsid w:val="00A60A55"/>
    <w:rsid w:val="00A60E74"/>
    <w:rsid w:val="00A61273"/>
    <w:rsid w:val="00A61538"/>
    <w:rsid w:val="00A6384E"/>
    <w:rsid w:val="00A64A69"/>
    <w:rsid w:val="00A6533E"/>
    <w:rsid w:val="00A653B3"/>
    <w:rsid w:val="00A668DC"/>
    <w:rsid w:val="00A679DA"/>
    <w:rsid w:val="00A725D0"/>
    <w:rsid w:val="00A72AB0"/>
    <w:rsid w:val="00A72BEE"/>
    <w:rsid w:val="00A736B4"/>
    <w:rsid w:val="00A73B18"/>
    <w:rsid w:val="00A7486E"/>
    <w:rsid w:val="00A7553F"/>
    <w:rsid w:val="00A76622"/>
    <w:rsid w:val="00A77A46"/>
    <w:rsid w:val="00A80501"/>
    <w:rsid w:val="00A80674"/>
    <w:rsid w:val="00A809E4"/>
    <w:rsid w:val="00A84269"/>
    <w:rsid w:val="00A84356"/>
    <w:rsid w:val="00A85267"/>
    <w:rsid w:val="00A85B8B"/>
    <w:rsid w:val="00A86987"/>
    <w:rsid w:val="00A87491"/>
    <w:rsid w:val="00A87F7F"/>
    <w:rsid w:val="00A90049"/>
    <w:rsid w:val="00A91AAE"/>
    <w:rsid w:val="00A929EC"/>
    <w:rsid w:val="00A929F9"/>
    <w:rsid w:val="00A92BBF"/>
    <w:rsid w:val="00A92F4C"/>
    <w:rsid w:val="00A93693"/>
    <w:rsid w:val="00A93905"/>
    <w:rsid w:val="00A944F0"/>
    <w:rsid w:val="00A94A52"/>
    <w:rsid w:val="00A95BD0"/>
    <w:rsid w:val="00A9696F"/>
    <w:rsid w:val="00A96F0D"/>
    <w:rsid w:val="00A9760C"/>
    <w:rsid w:val="00A97DFC"/>
    <w:rsid w:val="00A97F87"/>
    <w:rsid w:val="00AA05C0"/>
    <w:rsid w:val="00AA07E4"/>
    <w:rsid w:val="00AA0B64"/>
    <w:rsid w:val="00AA3991"/>
    <w:rsid w:val="00AA4EF4"/>
    <w:rsid w:val="00AA570D"/>
    <w:rsid w:val="00AA6F71"/>
    <w:rsid w:val="00AB06B4"/>
    <w:rsid w:val="00AB2303"/>
    <w:rsid w:val="00AB241A"/>
    <w:rsid w:val="00AB3D68"/>
    <w:rsid w:val="00AB4109"/>
    <w:rsid w:val="00AB57F4"/>
    <w:rsid w:val="00AB6948"/>
    <w:rsid w:val="00AB700E"/>
    <w:rsid w:val="00AC0D07"/>
    <w:rsid w:val="00AC356A"/>
    <w:rsid w:val="00AC3CED"/>
    <w:rsid w:val="00AC4EF6"/>
    <w:rsid w:val="00AC5224"/>
    <w:rsid w:val="00AC55A8"/>
    <w:rsid w:val="00AC57BC"/>
    <w:rsid w:val="00AC5ACC"/>
    <w:rsid w:val="00AC6DDA"/>
    <w:rsid w:val="00AC6EF5"/>
    <w:rsid w:val="00AC73AB"/>
    <w:rsid w:val="00AC73EC"/>
    <w:rsid w:val="00AC79A0"/>
    <w:rsid w:val="00AD0DFB"/>
    <w:rsid w:val="00AD21CA"/>
    <w:rsid w:val="00AD3492"/>
    <w:rsid w:val="00AD654E"/>
    <w:rsid w:val="00AD675B"/>
    <w:rsid w:val="00AD6F6B"/>
    <w:rsid w:val="00AD7B7D"/>
    <w:rsid w:val="00AD7FE6"/>
    <w:rsid w:val="00AE0F12"/>
    <w:rsid w:val="00AE1856"/>
    <w:rsid w:val="00AE3583"/>
    <w:rsid w:val="00AE5158"/>
    <w:rsid w:val="00AE51B2"/>
    <w:rsid w:val="00AE599B"/>
    <w:rsid w:val="00AE67AC"/>
    <w:rsid w:val="00AE6CEC"/>
    <w:rsid w:val="00AE7559"/>
    <w:rsid w:val="00AF0D33"/>
    <w:rsid w:val="00AF3765"/>
    <w:rsid w:val="00AF3D33"/>
    <w:rsid w:val="00AF3D5B"/>
    <w:rsid w:val="00AF48DC"/>
    <w:rsid w:val="00AF5028"/>
    <w:rsid w:val="00AF79EC"/>
    <w:rsid w:val="00AF7FEC"/>
    <w:rsid w:val="00B0114E"/>
    <w:rsid w:val="00B027E6"/>
    <w:rsid w:val="00B02E42"/>
    <w:rsid w:val="00B03C98"/>
    <w:rsid w:val="00B04122"/>
    <w:rsid w:val="00B0420C"/>
    <w:rsid w:val="00B04377"/>
    <w:rsid w:val="00B04A96"/>
    <w:rsid w:val="00B04F18"/>
    <w:rsid w:val="00B068A6"/>
    <w:rsid w:val="00B10217"/>
    <w:rsid w:val="00B1040E"/>
    <w:rsid w:val="00B13210"/>
    <w:rsid w:val="00B17004"/>
    <w:rsid w:val="00B175C1"/>
    <w:rsid w:val="00B1788D"/>
    <w:rsid w:val="00B178FC"/>
    <w:rsid w:val="00B17C1F"/>
    <w:rsid w:val="00B202ED"/>
    <w:rsid w:val="00B20BCF"/>
    <w:rsid w:val="00B22286"/>
    <w:rsid w:val="00B22864"/>
    <w:rsid w:val="00B22BD8"/>
    <w:rsid w:val="00B22E98"/>
    <w:rsid w:val="00B33376"/>
    <w:rsid w:val="00B3359B"/>
    <w:rsid w:val="00B346E4"/>
    <w:rsid w:val="00B3520A"/>
    <w:rsid w:val="00B35264"/>
    <w:rsid w:val="00B354A4"/>
    <w:rsid w:val="00B358CD"/>
    <w:rsid w:val="00B36848"/>
    <w:rsid w:val="00B37BD5"/>
    <w:rsid w:val="00B37D5A"/>
    <w:rsid w:val="00B37FCB"/>
    <w:rsid w:val="00B40E88"/>
    <w:rsid w:val="00B41267"/>
    <w:rsid w:val="00B42842"/>
    <w:rsid w:val="00B43392"/>
    <w:rsid w:val="00B4355F"/>
    <w:rsid w:val="00B4374A"/>
    <w:rsid w:val="00B44BE5"/>
    <w:rsid w:val="00B45178"/>
    <w:rsid w:val="00B46027"/>
    <w:rsid w:val="00B46EB7"/>
    <w:rsid w:val="00B47D6B"/>
    <w:rsid w:val="00B5031A"/>
    <w:rsid w:val="00B50B88"/>
    <w:rsid w:val="00B519D8"/>
    <w:rsid w:val="00B52078"/>
    <w:rsid w:val="00B5272D"/>
    <w:rsid w:val="00B532F6"/>
    <w:rsid w:val="00B534DA"/>
    <w:rsid w:val="00B53EE9"/>
    <w:rsid w:val="00B55728"/>
    <w:rsid w:val="00B561F2"/>
    <w:rsid w:val="00B56D36"/>
    <w:rsid w:val="00B57134"/>
    <w:rsid w:val="00B572F3"/>
    <w:rsid w:val="00B577C5"/>
    <w:rsid w:val="00B60942"/>
    <w:rsid w:val="00B617FA"/>
    <w:rsid w:val="00B63742"/>
    <w:rsid w:val="00B63BA6"/>
    <w:rsid w:val="00B63CEA"/>
    <w:rsid w:val="00B64E27"/>
    <w:rsid w:val="00B65319"/>
    <w:rsid w:val="00B658F6"/>
    <w:rsid w:val="00B664CA"/>
    <w:rsid w:val="00B66988"/>
    <w:rsid w:val="00B66D1B"/>
    <w:rsid w:val="00B6736C"/>
    <w:rsid w:val="00B7171B"/>
    <w:rsid w:val="00B720EB"/>
    <w:rsid w:val="00B72C12"/>
    <w:rsid w:val="00B74263"/>
    <w:rsid w:val="00B74B94"/>
    <w:rsid w:val="00B75600"/>
    <w:rsid w:val="00B77D0F"/>
    <w:rsid w:val="00B77ECD"/>
    <w:rsid w:val="00B80738"/>
    <w:rsid w:val="00B81255"/>
    <w:rsid w:val="00B8180C"/>
    <w:rsid w:val="00B81833"/>
    <w:rsid w:val="00B83E1D"/>
    <w:rsid w:val="00B8557E"/>
    <w:rsid w:val="00B85711"/>
    <w:rsid w:val="00B85B8E"/>
    <w:rsid w:val="00B86834"/>
    <w:rsid w:val="00B868AB"/>
    <w:rsid w:val="00B8782B"/>
    <w:rsid w:val="00B87F0C"/>
    <w:rsid w:val="00B90859"/>
    <w:rsid w:val="00B90DBE"/>
    <w:rsid w:val="00B90FB3"/>
    <w:rsid w:val="00B95575"/>
    <w:rsid w:val="00B97654"/>
    <w:rsid w:val="00B97D0F"/>
    <w:rsid w:val="00BA0120"/>
    <w:rsid w:val="00BA04BC"/>
    <w:rsid w:val="00BA0C7E"/>
    <w:rsid w:val="00BA0D0E"/>
    <w:rsid w:val="00BA14D3"/>
    <w:rsid w:val="00BA15BB"/>
    <w:rsid w:val="00BA1AF9"/>
    <w:rsid w:val="00BA3FB8"/>
    <w:rsid w:val="00BA5D19"/>
    <w:rsid w:val="00BA6FBA"/>
    <w:rsid w:val="00BA7281"/>
    <w:rsid w:val="00BA75AE"/>
    <w:rsid w:val="00BB07DF"/>
    <w:rsid w:val="00BB0983"/>
    <w:rsid w:val="00BB10BE"/>
    <w:rsid w:val="00BB1336"/>
    <w:rsid w:val="00BB1E30"/>
    <w:rsid w:val="00BB1F52"/>
    <w:rsid w:val="00BB37AF"/>
    <w:rsid w:val="00BB3834"/>
    <w:rsid w:val="00BB4570"/>
    <w:rsid w:val="00BB5677"/>
    <w:rsid w:val="00BB6ED2"/>
    <w:rsid w:val="00BB72E9"/>
    <w:rsid w:val="00BC06E6"/>
    <w:rsid w:val="00BC12CA"/>
    <w:rsid w:val="00BC14F1"/>
    <w:rsid w:val="00BC27EA"/>
    <w:rsid w:val="00BC3AE4"/>
    <w:rsid w:val="00BC3C5A"/>
    <w:rsid w:val="00BC422C"/>
    <w:rsid w:val="00BC5492"/>
    <w:rsid w:val="00BC5E1B"/>
    <w:rsid w:val="00BC609F"/>
    <w:rsid w:val="00BC62F5"/>
    <w:rsid w:val="00BC6B54"/>
    <w:rsid w:val="00BC7397"/>
    <w:rsid w:val="00BD1580"/>
    <w:rsid w:val="00BD7A2F"/>
    <w:rsid w:val="00BE07FA"/>
    <w:rsid w:val="00BE08CD"/>
    <w:rsid w:val="00BE1631"/>
    <w:rsid w:val="00BE1EC9"/>
    <w:rsid w:val="00BE5658"/>
    <w:rsid w:val="00BE5984"/>
    <w:rsid w:val="00BE6306"/>
    <w:rsid w:val="00BE6F83"/>
    <w:rsid w:val="00BE768B"/>
    <w:rsid w:val="00BF0DC8"/>
    <w:rsid w:val="00BF19E8"/>
    <w:rsid w:val="00BF3C11"/>
    <w:rsid w:val="00BF4191"/>
    <w:rsid w:val="00BF5A44"/>
    <w:rsid w:val="00BF6402"/>
    <w:rsid w:val="00C012F9"/>
    <w:rsid w:val="00C037FC"/>
    <w:rsid w:val="00C040AA"/>
    <w:rsid w:val="00C07362"/>
    <w:rsid w:val="00C07B75"/>
    <w:rsid w:val="00C10D3E"/>
    <w:rsid w:val="00C111D3"/>
    <w:rsid w:val="00C13A9F"/>
    <w:rsid w:val="00C14125"/>
    <w:rsid w:val="00C1496D"/>
    <w:rsid w:val="00C14B19"/>
    <w:rsid w:val="00C16253"/>
    <w:rsid w:val="00C16F1D"/>
    <w:rsid w:val="00C213A6"/>
    <w:rsid w:val="00C2354F"/>
    <w:rsid w:val="00C258CA"/>
    <w:rsid w:val="00C263E7"/>
    <w:rsid w:val="00C26414"/>
    <w:rsid w:val="00C26E34"/>
    <w:rsid w:val="00C30198"/>
    <w:rsid w:val="00C301B8"/>
    <w:rsid w:val="00C306C7"/>
    <w:rsid w:val="00C30D6D"/>
    <w:rsid w:val="00C31DB7"/>
    <w:rsid w:val="00C31EC4"/>
    <w:rsid w:val="00C34D1A"/>
    <w:rsid w:val="00C37316"/>
    <w:rsid w:val="00C4041B"/>
    <w:rsid w:val="00C405B3"/>
    <w:rsid w:val="00C40A89"/>
    <w:rsid w:val="00C40AE6"/>
    <w:rsid w:val="00C416BC"/>
    <w:rsid w:val="00C41E2A"/>
    <w:rsid w:val="00C41F41"/>
    <w:rsid w:val="00C424BE"/>
    <w:rsid w:val="00C425A6"/>
    <w:rsid w:val="00C42864"/>
    <w:rsid w:val="00C42B43"/>
    <w:rsid w:val="00C43AF6"/>
    <w:rsid w:val="00C43B5D"/>
    <w:rsid w:val="00C4718A"/>
    <w:rsid w:val="00C47A51"/>
    <w:rsid w:val="00C47E63"/>
    <w:rsid w:val="00C5215A"/>
    <w:rsid w:val="00C525EE"/>
    <w:rsid w:val="00C52EAB"/>
    <w:rsid w:val="00C53245"/>
    <w:rsid w:val="00C5498C"/>
    <w:rsid w:val="00C56235"/>
    <w:rsid w:val="00C56A72"/>
    <w:rsid w:val="00C5732D"/>
    <w:rsid w:val="00C60E49"/>
    <w:rsid w:val="00C61420"/>
    <w:rsid w:val="00C61885"/>
    <w:rsid w:val="00C623E3"/>
    <w:rsid w:val="00C63A0C"/>
    <w:rsid w:val="00C6509F"/>
    <w:rsid w:val="00C65D18"/>
    <w:rsid w:val="00C660E2"/>
    <w:rsid w:val="00C671F1"/>
    <w:rsid w:val="00C673BF"/>
    <w:rsid w:val="00C708AD"/>
    <w:rsid w:val="00C7208E"/>
    <w:rsid w:val="00C72F31"/>
    <w:rsid w:val="00C737C6"/>
    <w:rsid w:val="00C7384D"/>
    <w:rsid w:val="00C74452"/>
    <w:rsid w:val="00C74662"/>
    <w:rsid w:val="00C74BF6"/>
    <w:rsid w:val="00C74EA1"/>
    <w:rsid w:val="00C762E6"/>
    <w:rsid w:val="00C76D63"/>
    <w:rsid w:val="00C77B67"/>
    <w:rsid w:val="00C80158"/>
    <w:rsid w:val="00C83EB0"/>
    <w:rsid w:val="00C85610"/>
    <w:rsid w:val="00C85B47"/>
    <w:rsid w:val="00C85BBB"/>
    <w:rsid w:val="00C86BA8"/>
    <w:rsid w:val="00C86CE1"/>
    <w:rsid w:val="00C87BF0"/>
    <w:rsid w:val="00C87C93"/>
    <w:rsid w:val="00C87EC2"/>
    <w:rsid w:val="00C9093E"/>
    <w:rsid w:val="00C91162"/>
    <w:rsid w:val="00C925A5"/>
    <w:rsid w:val="00C926A3"/>
    <w:rsid w:val="00C92975"/>
    <w:rsid w:val="00C93913"/>
    <w:rsid w:val="00C945D7"/>
    <w:rsid w:val="00C9519A"/>
    <w:rsid w:val="00C96B1B"/>
    <w:rsid w:val="00CA1274"/>
    <w:rsid w:val="00CA1A75"/>
    <w:rsid w:val="00CA33F0"/>
    <w:rsid w:val="00CA3D6A"/>
    <w:rsid w:val="00CA5377"/>
    <w:rsid w:val="00CA72E3"/>
    <w:rsid w:val="00CA7426"/>
    <w:rsid w:val="00CA7848"/>
    <w:rsid w:val="00CA78ED"/>
    <w:rsid w:val="00CB1DFE"/>
    <w:rsid w:val="00CB1E3D"/>
    <w:rsid w:val="00CB2A83"/>
    <w:rsid w:val="00CB59AD"/>
    <w:rsid w:val="00CB62C9"/>
    <w:rsid w:val="00CB6543"/>
    <w:rsid w:val="00CB76C8"/>
    <w:rsid w:val="00CB7F86"/>
    <w:rsid w:val="00CC0AAF"/>
    <w:rsid w:val="00CC11B0"/>
    <w:rsid w:val="00CC2FF7"/>
    <w:rsid w:val="00CC35C9"/>
    <w:rsid w:val="00CC4FF3"/>
    <w:rsid w:val="00CC60FB"/>
    <w:rsid w:val="00CC76B6"/>
    <w:rsid w:val="00CD0026"/>
    <w:rsid w:val="00CD1020"/>
    <w:rsid w:val="00CD127E"/>
    <w:rsid w:val="00CD2469"/>
    <w:rsid w:val="00CD2992"/>
    <w:rsid w:val="00CD3326"/>
    <w:rsid w:val="00CD4062"/>
    <w:rsid w:val="00CD4859"/>
    <w:rsid w:val="00CD4E39"/>
    <w:rsid w:val="00CD5F39"/>
    <w:rsid w:val="00CD6545"/>
    <w:rsid w:val="00CD6A65"/>
    <w:rsid w:val="00CE00A6"/>
    <w:rsid w:val="00CE12EA"/>
    <w:rsid w:val="00CE1ED3"/>
    <w:rsid w:val="00CE2939"/>
    <w:rsid w:val="00CE3956"/>
    <w:rsid w:val="00CE494B"/>
    <w:rsid w:val="00CE4B9E"/>
    <w:rsid w:val="00CE5036"/>
    <w:rsid w:val="00CE50B8"/>
    <w:rsid w:val="00CE6008"/>
    <w:rsid w:val="00CE65A7"/>
    <w:rsid w:val="00CE69AB"/>
    <w:rsid w:val="00CE73E6"/>
    <w:rsid w:val="00CF205A"/>
    <w:rsid w:val="00CF33E7"/>
    <w:rsid w:val="00CF4312"/>
    <w:rsid w:val="00CF5883"/>
    <w:rsid w:val="00CF61BD"/>
    <w:rsid w:val="00CF6EC3"/>
    <w:rsid w:val="00D000E5"/>
    <w:rsid w:val="00D0176E"/>
    <w:rsid w:val="00D02874"/>
    <w:rsid w:val="00D028F8"/>
    <w:rsid w:val="00D042E3"/>
    <w:rsid w:val="00D04D76"/>
    <w:rsid w:val="00D04E74"/>
    <w:rsid w:val="00D066EE"/>
    <w:rsid w:val="00D066F9"/>
    <w:rsid w:val="00D06CDC"/>
    <w:rsid w:val="00D071DA"/>
    <w:rsid w:val="00D10575"/>
    <w:rsid w:val="00D10739"/>
    <w:rsid w:val="00D10792"/>
    <w:rsid w:val="00D15649"/>
    <w:rsid w:val="00D15F12"/>
    <w:rsid w:val="00D20378"/>
    <w:rsid w:val="00D20595"/>
    <w:rsid w:val="00D217A7"/>
    <w:rsid w:val="00D2206E"/>
    <w:rsid w:val="00D23016"/>
    <w:rsid w:val="00D24600"/>
    <w:rsid w:val="00D2478D"/>
    <w:rsid w:val="00D24F82"/>
    <w:rsid w:val="00D25D24"/>
    <w:rsid w:val="00D2663C"/>
    <w:rsid w:val="00D26CD4"/>
    <w:rsid w:val="00D26D81"/>
    <w:rsid w:val="00D26EC4"/>
    <w:rsid w:val="00D307C8"/>
    <w:rsid w:val="00D318BC"/>
    <w:rsid w:val="00D31DD5"/>
    <w:rsid w:val="00D326ED"/>
    <w:rsid w:val="00D32829"/>
    <w:rsid w:val="00D32893"/>
    <w:rsid w:val="00D346BC"/>
    <w:rsid w:val="00D346C9"/>
    <w:rsid w:val="00D36AAE"/>
    <w:rsid w:val="00D376AA"/>
    <w:rsid w:val="00D40B69"/>
    <w:rsid w:val="00D40D08"/>
    <w:rsid w:val="00D4106C"/>
    <w:rsid w:val="00D431BC"/>
    <w:rsid w:val="00D4365F"/>
    <w:rsid w:val="00D4425C"/>
    <w:rsid w:val="00D46F66"/>
    <w:rsid w:val="00D4710F"/>
    <w:rsid w:val="00D47196"/>
    <w:rsid w:val="00D50025"/>
    <w:rsid w:val="00D50674"/>
    <w:rsid w:val="00D51209"/>
    <w:rsid w:val="00D538F7"/>
    <w:rsid w:val="00D54EBD"/>
    <w:rsid w:val="00D5639D"/>
    <w:rsid w:val="00D56421"/>
    <w:rsid w:val="00D57552"/>
    <w:rsid w:val="00D576C6"/>
    <w:rsid w:val="00D606E1"/>
    <w:rsid w:val="00D60C97"/>
    <w:rsid w:val="00D63404"/>
    <w:rsid w:val="00D66844"/>
    <w:rsid w:val="00D709FB"/>
    <w:rsid w:val="00D715A2"/>
    <w:rsid w:val="00D715C4"/>
    <w:rsid w:val="00D72829"/>
    <w:rsid w:val="00D728A6"/>
    <w:rsid w:val="00D73CF3"/>
    <w:rsid w:val="00D740D6"/>
    <w:rsid w:val="00D7471B"/>
    <w:rsid w:val="00D7601A"/>
    <w:rsid w:val="00D77129"/>
    <w:rsid w:val="00D77640"/>
    <w:rsid w:val="00D779AA"/>
    <w:rsid w:val="00D77C3D"/>
    <w:rsid w:val="00D80ABF"/>
    <w:rsid w:val="00D817CB"/>
    <w:rsid w:val="00D81AA5"/>
    <w:rsid w:val="00D82255"/>
    <w:rsid w:val="00D832CA"/>
    <w:rsid w:val="00D8340C"/>
    <w:rsid w:val="00D8370F"/>
    <w:rsid w:val="00D84FD3"/>
    <w:rsid w:val="00D85A8B"/>
    <w:rsid w:val="00D86194"/>
    <w:rsid w:val="00D86E01"/>
    <w:rsid w:val="00D87751"/>
    <w:rsid w:val="00D87865"/>
    <w:rsid w:val="00D90848"/>
    <w:rsid w:val="00D90F0F"/>
    <w:rsid w:val="00D939BC"/>
    <w:rsid w:val="00D94271"/>
    <w:rsid w:val="00D94902"/>
    <w:rsid w:val="00D9592A"/>
    <w:rsid w:val="00D95C0B"/>
    <w:rsid w:val="00D95DFB"/>
    <w:rsid w:val="00D972D7"/>
    <w:rsid w:val="00D97D3B"/>
    <w:rsid w:val="00DA0667"/>
    <w:rsid w:val="00DA17BD"/>
    <w:rsid w:val="00DA4895"/>
    <w:rsid w:val="00DA4F2B"/>
    <w:rsid w:val="00DA656C"/>
    <w:rsid w:val="00DA6DC4"/>
    <w:rsid w:val="00DA6E28"/>
    <w:rsid w:val="00DA73C3"/>
    <w:rsid w:val="00DA7B47"/>
    <w:rsid w:val="00DB138B"/>
    <w:rsid w:val="00DB1BDE"/>
    <w:rsid w:val="00DB1FF4"/>
    <w:rsid w:val="00DB3025"/>
    <w:rsid w:val="00DB5706"/>
    <w:rsid w:val="00DB715C"/>
    <w:rsid w:val="00DB7A0C"/>
    <w:rsid w:val="00DC07E9"/>
    <w:rsid w:val="00DC3CC8"/>
    <w:rsid w:val="00DC47F1"/>
    <w:rsid w:val="00DC4D74"/>
    <w:rsid w:val="00DC53A1"/>
    <w:rsid w:val="00DC6CBC"/>
    <w:rsid w:val="00DC6F18"/>
    <w:rsid w:val="00DD1C6D"/>
    <w:rsid w:val="00DD239E"/>
    <w:rsid w:val="00DD3C63"/>
    <w:rsid w:val="00DD4041"/>
    <w:rsid w:val="00DD422A"/>
    <w:rsid w:val="00DD4F03"/>
    <w:rsid w:val="00DD7C7E"/>
    <w:rsid w:val="00DD7E79"/>
    <w:rsid w:val="00DE137E"/>
    <w:rsid w:val="00DE2354"/>
    <w:rsid w:val="00DE33F6"/>
    <w:rsid w:val="00DE4666"/>
    <w:rsid w:val="00DE5C24"/>
    <w:rsid w:val="00DF099F"/>
    <w:rsid w:val="00DF0D75"/>
    <w:rsid w:val="00DF2F17"/>
    <w:rsid w:val="00DF31E1"/>
    <w:rsid w:val="00DF41D5"/>
    <w:rsid w:val="00DF478B"/>
    <w:rsid w:val="00DF6C8A"/>
    <w:rsid w:val="00DF6CF7"/>
    <w:rsid w:val="00DF7412"/>
    <w:rsid w:val="00DF7BE2"/>
    <w:rsid w:val="00E00D22"/>
    <w:rsid w:val="00E02401"/>
    <w:rsid w:val="00E05A72"/>
    <w:rsid w:val="00E05C11"/>
    <w:rsid w:val="00E06CC9"/>
    <w:rsid w:val="00E06EBA"/>
    <w:rsid w:val="00E07DBA"/>
    <w:rsid w:val="00E07E23"/>
    <w:rsid w:val="00E106D5"/>
    <w:rsid w:val="00E120A5"/>
    <w:rsid w:val="00E13095"/>
    <w:rsid w:val="00E14179"/>
    <w:rsid w:val="00E143CE"/>
    <w:rsid w:val="00E1442F"/>
    <w:rsid w:val="00E1646F"/>
    <w:rsid w:val="00E16E9B"/>
    <w:rsid w:val="00E1750E"/>
    <w:rsid w:val="00E1773D"/>
    <w:rsid w:val="00E17A0E"/>
    <w:rsid w:val="00E216A3"/>
    <w:rsid w:val="00E22177"/>
    <w:rsid w:val="00E22273"/>
    <w:rsid w:val="00E23347"/>
    <w:rsid w:val="00E2363C"/>
    <w:rsid w:val="00E23C60"/>
    <w:rsid w:val="00E23ED0"/>
    <w:rsid w:val="00E24BCD"/>
    <w:rsid w:val="00E25882"/>
    <w:rsid w:val="00E25B4F"/>
    <w:rsid w:val="00E25F01"/>
    <w:rsid w:val="00E27B79"/>
    <w:rsid w:val="00E27EDC"/>
    <w:rsid w:val="00E30AE7"/>
    <w:rsid w:val="00E30B94"/>
    <w:rsid w:val="00E30C5E"/>
    <w:rsid w:val="00E31435"/>
    <w:rsid w:val="00E32A21"/>
    <w:rsid w:val="00E36669"/>
    <w:rsid w:val="00E375D9"/>
    <w:rsid w:val="00E4004C"/>
    <w:rsid w:val="00E404BD"/>
    <w:rsid w:val="00E412D1"/>
    <w:rsid w:val="00E4143C"/>
    <w:rsid w:val="00E43A76"/>
    <w:rsid w:val="00E44184"/>
    <w:rsid w:val="00E449D1"/>
    <w:rsid w:val="00E452D0"/>
    <w:rsid w:val="00E4646A"/>
    <w:rsid w:val="00E47852"/>
    <w:rsid w:val="00E50277"/>
    <w:rsid w:val="00E52CFD"/>
    <w:rsid w:val="00E5325E"/>
    <w:rsid w:val="00E54CF4"/>
    <w:rsid w:val="00E56335"/>
    <w:rsid w:val="00E6083E"/>
    <w:rsid w:val="00E60D21"/>
    <w:rsid w:val="00E60E64"/>
    <w:rsid w:val="00E60E8C"/>
    <w:rsid w:val="00E61274"/>
    <w:rsid w:val="00E62B3D"/>
    <w:rsid w:val="00E648A3"/>
    <w:rsid w:val="00E66903"/>
    <w:rsid w:val="00E66922"/>
    <w:rsid w:val="00E670D8"/>
    <w:rsid w:val="00E67648"/>
    <w:rsid w:val="00E703FA"/>
    <w:rsid w:val="00E710E8"/>
    <w:rsid w:val="00E71A45"/>
    <w:rsid w:val="00E740BF"/>
    <w:rsid w:val="00E754FB"/>
    <w:rsid w:val="00E75EAE"/>
    <w:rsid w:val="00E80452"/>
    <w:rsid w:val="00E80981"/>
    <w:rsid w:val="00E81101"/>
    <w:rsid w:val="00E817D9"/>
    <w:rsid w:val="00E81861"/>
    <w:rsid w:val="00E820F2"/>
    <w:rsid w:val="00E82DA5"/>
    <w:rsid w:val="00E8346E"/>
    <w:rsid w:val="00E83844"/>
    <w:rsid w:val="00E85993"/>
    <w:rsid w:val="00E85A0D"/>
    <w:rsid w:val="00E85DB1"/>
    <w:rsid w:val="00E86E3D"/>
    <w:rsid w:val="00E9050B"/>
    <w:rsid w:val="00E90AA3"/>
    <w:rsid w:val="00E917E1"/>
    <w:rsid w:val="00E929BC"/>
    <w:rsid w:val="00E93368"/>
    <w:rsid w:val="00E936D1"/>
    <w:rsid w:val="00E93C1C"/>
    <w:rsid w:val="00E95B77"/>
    <w:rsid w:val="00E966CE"/>
    <w:rsid w:val="00E96C67"/>
    <w:rsid w:val="00EA000E"/>
    <w:rsid w:val="00EA0B28"/>
    <w:rsid w:val="00EA0EEB"/>
    <w:rsid w:val="00EA1FD1"/>
    <w:rsid w:val="00EA2559"/>
    <w:rsid w:val="00EA2A74"/>
    <w:rsid w:val="00EA3A92"/>
    <w:rsid w:val="00EA3D09"/>
    <w:rsid w:val="00EA3F8A"/>
    <w:rsid w:val="00EA7F7A"/>
    <w:rsid w:val="00EB0F7A"/>
    <w:rsid w:val="00EB18B8"/>
    <w:rsid w:val="00EB2702"/>
    <w:rsid w:val="00EB31A3"/>
    <w:rsid w:val="00EB3ED8"/>
    <w:rsid w:val="00EB54D8"/>
    <w:rsid w:val="00EB7FB3"/>
    <w:rsid w:val="00EB7FB7"/>
    <w:rsid w:val="00EC01DB"/>
    <w:rsid w:val="00EC078E"/>
    <w:rsid w:val="00EC093B"/>
    <w:rsid w:val="00EC2074"/>
    <w:rsid w:val="00EC23BE"/>
    <w:rsid w:val="00EC2DA3"/>
    <w:rsid w:val="00EC4037"/>
    <w:rsid w:val="00EC44DC"/>
    <w:rsid w:val="00EC6CB2"/>
    <w:rsid w:val="00EC6CBB"/>
    <w:rsid w:val="00EC7585"/>
    <w:rsid w:val="00ED031B"/>
    <w:rsid w:val="00ED1583"/>
    <w:rsid w:val="00ED2297"/>
    <w:rsid w:val="00ED2590"/>
    <w:rsid w:val="00ED369B"/>
    <w:rsid w:val="00ED3E9D"/>
    <w:rsid w:val="00ED48E7"/>
    <w:rsid w:val="00ED534E"/>
    <w:rsid w:val="00ED5E53"/>
    <w:rsid w:val="00ED6F11"/>
    <w:rsid w:val="00EE05B8"/>
    <w:rsid w:val="00EE0FCA"/>
    <w:rsid w:val="00EE1DDB"/>
    <w:rsid w:val="00EE2E27"/>
    <w:rsid w:val="00EE5DFE"/>
    <w:rsid w:val="00EE6B6B"/>
    <w:rsid w:val="00EE6D0D"/>
    <w:rsid w:val="00EE7B77"/>
    <w:rsid w:val="00EF1109"/>
    <w:rsid w:val="00EF3191"/>
    <w:rsid w:val="00EF356A"/>
    <w:rsid w:val="00EF3CD7"/>
    <w:rsid w:val="00EF3CDE"/>
    <w:rsid w:val="00EF3EF9"/>
    <w:rsid w:val="00EF4138"/>
    <w:rsid w:val="00EF53CB"/>
    <w:rsid w:val="00EF5DA4"/>
    <w:rsid w:val="00EF6551"/>
    <w:rsid w:val="00EF6D5C"/>
    <w:rsid w:val="00EF7130"/>
    <w:rsid w:val="00F006E8"/>
    <w:rsid w:val="00F022CD"/>
    <w:rsid w:val="00F0251D"/>
    <w:rsid w:val="00F03C96"/>
    <w:rsid w:val="00F04A7D"/>
    <w:rsid w:val="00F0680B"/>
    <w:rsid w:val="00F07122"/>
    <w:rsid w:val="00F07ECD"/>
    <w:rsid w:val="00F11DC8"/>
    <w:rsid w:val="00F12231"/>
    <w:rsid w:val="00F136B1"/>
    <w:rsid w:val="00F145FA"/>
    <w:rsid w:val="00F150D4"/>
    <w:rsid w:val="00F15E4F"/>
    <w:rsid w:val="00F16F45"/>
    <w:rsid w:val="00F2000E"/>
    <w:rsid w:val="00F20895"/>
    <w:rsid w:val="00F21417"/>
    <w:rsid w:val="00F21507"/>
    <w:rsid w:val="00F2173A"/>
    <w:rsid w:val="00F217E8"/>
    <w:rsid w:val="00F21FE5"/>
    <w:rsid w:val="00F223A3"/>
    <w:rsid w:val="00F2242F"/>
    <w:rsid w:val="00F22A27"/>
    <w:rsid w:val="00F23062"/>
    <w:rsid w:val="00F2317D"/>
    <w:rsid w:val="00F231BA"/>
    <w:rsid w:val="00F23C63"/>
    <w:rsid w:val="00F25915"/>
    <w:rsid w:val="00F27057"/>
    <w:rsid w:val="00F30940"/>
    <w:rsid w:val="00F30D13"/>
    <w:rsid w:val="00F3144B"/>
    <w:rsid w:val="00F31799"/>
    <w:rsid w:val="00F323E6"/>
    <w:rsid w:val="00F32CAD"/>
    <w:rsid w:val="00F32F98"/>
    <w:rsid w:val="00F33059"/>
    <w:rsid w:val="00F33634"/>
    <w:rsid w:val="00F336B9"/>
    <w:rsid w:val="00F338C1"/>
    <w:rsid w:val="00F35527"/>
    <w:rsid w:val="00F35B83"/>
    <w:rsid w:val="00F35E83"/>
    <w:rsid w:val="00F36327"/>
    <w:rsid w:val="00F37FA5"/>
    <w:rsid w:val="00F40A85"/>
    <w:rsid w:val="00F41782"/>
    <w:rsid w:val="00F42976"/>
    <w:rsid w:val="00F42EAB"/>
    <w:rsid w:val="00F44364"/>
    <w:rsid w:val="00F44C04"/>
    <w:rsid w:val="00F451B1"/>
    <w:rsid w:val="00F45574"/>
    <w:rsid w:val="00F462B6"/>
    <w:rsid w:val="00F46C6D"/>
    <w:rsid w:val="00F46CC8"/>
    <w:rsid w:val="00F4715F"/>
    <w:rsid w:val="00F47A14"/>
    <w:rsid w:val="00F515CA"/>
    <w:rsid w:val="00F521D4"/>
    <w:rsid w:val="00F53615"/>
    <w:rsid w:val="00F53FDF"/>
    <w:rsid w:val="00F54015"/>
    <w:rsid w:val="00F54B49"/>
    <w:rsid w:val="00F5508B"/>
    <w:rsid w:val="00F5563F"/>
    <w:rsid w:val="00F55AF6"/>
    <w:rsid w:val="00F55FC6"/>
    <w:rsid w:val="00F56396"/>
    <w:rsid w:val="00F564BF"/>
    <w:rsid w:val="00F56795"/>
    <w:rsid w:val="00F57835"/>
    <w:rsid w:val="00F611D4"/>
    <w:rsid w:val="00F61B98"/>
    <w:rsid w:val="00F622CE"/>
    <w:rsid w:val="00F6350E"/>
    <w:rsid w:val="00F65446"/>
    <w:rsid w:val="00F65928"/>
    <w:rsid w:val="00F724B7"/>
    <w:rsid w:val="00F72584"/>
    <w:rsid w:val="00F72680"/>
    <w:rsid w:val="00F73C72"/>
    <w:rsid w:val="00F76199"/>
    <w:rsid w:val="00F779CF"/>
    <w:rsid w:val="00F833C1"/>
    <w:rsid w:val="00F83F2A"/>
    <w:rsid w:val="00F8403C"/>
    <w:rsid w:val="00F8426B"/>
    <w:rsid w:val="00F8493E"/>
    <w:rsid w:val="00F849F4"/>
    <w:rsid w:val="00F85746"/>
    <w:rsid w:val="00F8593C"/>
    <w:rsid w:val="00F8775D"/>
    <w:rsid w:val="00F90653"/>
    <w:rsid w:val="00F90B71"/>
    <w:rsid w:val="00F912AE"/>
    <w:rsid w:val="00F92589"/>
    <w:rsid w:val="00F93F12"/>
    <w:rsid w:val="00F94652"/>
    <w:rsid w:val="00F94C79"/>
    <w:rsid w:val="00F954CE"/>
    <w:rsid w:val="00FA09C1"/>
    <w:rsid w:val="00FA197A"/>
    <w:rsid w:val="00FA1A95"/>
    <w:rsid w:val="00FA1AC1"/>
    <w:rsid w:val="00FA221A"/>
    <w:rsid w:val="00FA3C86"/>
    <w:rsid w:val="00FA4509"/>
    <w:rsid w:val="00FA45C0"/>
    <w:rsid w:val="00FA6D91"/>
    <w:rsid w:val="00FB06E1"/>
    <w:rsid w:val="00FB0873"/>
    <w:rsid w:val="00FB1189"/>
    <w:rsid w:val="00FB1404"/>
    <w:rsid w:val="00FB14A7"/>
    <w:rsid w:val="00FB1AD6"/>
    <w:rsid w:val="00FB2428"/>
    <w:rsid w:val="00FB303E"/>
    <w:rsid w:val="00FB593D"/>
    <w:rsid w:val="00FB5AB0"/>
    <w:rsid w:val="00FB6FC6"/>
    <w:rsid w:val="00FB784E"/>
    <w:rsid w:val="00FC0E2A"/>
    <w:rsid w:val="00FC2103"/>
    <w:rsid w:val="00FC36CC"/>
    <w:rsid w:val="00FC4F1D"/>
    <w:rsid w:val="00FC5F1A"/>
    <w:rsid w:val="00FC61E5"/>
    <w:rsid w:val="00FC6A2D"/>
    <w:rsid w:val="00FC6CED"/>
    <w:rsid w:val="00FC7811"/>
    <w:rsid w:val="00FC7976"/>
    <w:rsid w:val="00FD0A37"/>
    <w:rsid w:val="00FD1204"/>
    <w:rsid w:val="00FD1340"/>
    <w:rsid w:val="00FD3955"/>
    <w:rsid w:val="00FD5178"/>
    <w:rsid w:val="00FD544B"/>
    <w:rsid w:val="00FD5C7B"/>
    <w:rsid w:val="00FD5FF4"/>
    <w:rsid w:val="00FD6886"/>
    <w:rsid w:val="00FD696B"/>
    <w:rsid w:val="00FE08E0"/>
    <w:rsid w:val="00FE25B3"/>
    <w:rsid w:val="00FE2EF2"/>
    <w:rsid w:val="00FE3E8C"/>
    <w:rsid w:val="00FE457D"/>
    <w:rsid w:val="00FE4ABB"/>
    <w:rsid w:val="00FE5AB1"/>
    <w:rsid w:val="00FE632A"/>
    <w:rsid w:val="00FE63DF"/>
    <w:rsid w:val="00FE695C"/>
    <w:rsid w:val="00FE71C0"/>
    <w:rsid w:val="00FF05FE"/>
    <w:rsid w:val="00FF1CDB"/>
    <w:rsid w:val="00FF2DD3"/>
    <w:rsid w:val="00FF3E95"/>
    <w:rsid w:val="00FF3F00"/>
    <w:rsid w:val="00FF423F"/>
    <w:rsid w:val="00FF50D2"/>
    <w:rsid w:val="00FF5BF4"/>
    <w:rsid w:val="00FF61E2"/>
    <w:rsid w:val="00FF62A2"/>
    <w:rsid w:val="00FF6362"/>
    <w:rsid w:val="00FF6CD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93289E2-D850-4A3E-888C-AFF2A1FB6B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lang w:val="en-US" w:eastAsia="en-US" w:bidi="hi-IN"/>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773E3"/>
  </w:style>
  <w:style w:type="paragraph" w:styleId="Heading2">
    <w:name w:val="heading 2"/>
    <w:basedOn w:val="Normal"/>
    <w:next w:val="Normal"/>
    <w:link w:val="Heading2Char"/>
    <w:uiPriority w:val="9"/>
    <w:semiHidden/>
    <w:unhideWhenUsed/>
    <w:qFormat/>
    <w:rsid w:val="009A2464"/>
    <w:pPr>
      <w:keepNext/>
      <w:keepLines/>
      <w:spacing w:before="40" w:after="0"/>
      <w:outlineLvl w:val="1"/>
    </w:pPr>
    <w:rPr>
      <w:rFonts w:asciiTheme="majorHAnsi" w:eastAsiaTheme="majorEastAsia" w:hAnsiTheme="majorHAnsi" w:cs="Mangal"/>
      <w:color w:val="365F91" w:themeColor="accent1" w:themeShade="BF"/>
      <w:sz w:val="26"/>
      <w:szCs w:val="23"/>
    </w:rPr>
  </w:style>
  <w:style w:type="paragraph" w:styleId="Heading3">
    <w:name w:val="heading 3"/>
    <w:basedOn w:val="Normal"/>
    <w:link w:val="Heading3Char"/>
    <w:uiPriority w:val="1"/>
    <w:qFormat/>
    <w:rsid w:val="009A2464"/>
    <w:pPr>
      <w:widowControl w:val="0"/>
      <w:autoSpaceDE w:val="0"/>
      <w:autoSpaceDN w:val="0"/>
      <w:spacing w:after="0" w:line="240" w:lineRule="auto"/>
      <w:ind w:left="580"/>
      <w:outlineLvl w:val="2"/>
    </w:pPr>
    <w:rPr>
      <w:rFonts w:ascii="Trebuchet MS" w:eastAsia="Trebuchet MS" w:hAnsi="Trebuchet MS" w:cs="Trebuchet MS"/>
      <w:b/>
      <w:bCs/>
      <w:sz w:val="28"/>
      <w:szCs w:val="28"/>
      <w:lang w:bidi="ar-SA"/>
    </w:rPr>
  </w:style>
  <w:style w:type="paragraph" w:styleId="Heading6">
    <w:name w:val="heading 6"/>
    <w:basedOn w:val="Normal"/>
    <w:next w:val="Normal"/>
    <w:link w:val="Heading6Char"/>
    <w:uiPriority w:val="9"/>
    <w:unhideWhenUsed/>
    <w:qFormat/>
    <w:rsid w:val="009A2464"/>
    <w:pPr>
      <w:keepNext/>
      <w:keepLines/>
      <w:spacing w:before="40" w:after="0"/>
      <w:outlineLvl w:val="5"/>
    </w:pPr>
    <w:rPr>
      <w:rFonts w:asciiTheme="majorHAnsi" w:eastAsiaTheme="majorEastAsia" w:hAnsiTheme="majorHAnsi" w:cs="Mangal"/>
      <w:color w:val="243F60" w:themeColor="accent1" w:themeShade="7F"/>
    </w:rPr>
  </w:style>
  <w:style w:type="paragraph" w:styleId="Heading7">
    <w:name w:val="heading 7"/>
    <w:basedOn w:val="Normal"/>
    <w:link w:val="Heading7Char"/>
    <w:uiPriority w:val="1"/>
    <w:qFormat/>
    <w:rsid w:val="009A2464"/>
    <w:pPr>
      <w:widowControl w:val="0"/>
      <w:autoSpaceDE w:val="0"/>
      <w:autoSpaceDN w:val="0"/>
      <w:spacing w:after="0" w:line="278" w:lineRule="exact"/>
      <w:ind w:left="1300" w:hanging="793"/>
      <w:outlineLvl w:val="6"/>
    </w:pPr>
    <w:rPr>
      <w:rFonts w:ascii="Trebuchet MS" w:eastAsia="Trebuchet MS" w:hAnsi="Trebuchet MS" w:cs="Trebuchet MS"/>
      <w:b/>
      <w:bCs/>
      <w:i/>
      <w:iCs/>
      <w:sz w:val="24"/>
      <w:szCs w:val="24"/>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
    <w:name w:val="head"/>
    <w:basedOn w:val="Normal"/>
    <w:rsid w:val="0030610C"/>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30610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upee">
    <w:name w:val="rupee"/>
    <w:basedOn w:val="DefaultParagraphFont"/>
    <w:rsid w:val="0030610C"/>
  </w:style>
  <w:style w:type="character" w:styleId="Hyperlink">
    <w:name w:val="Hyperlink"/>
    <w:basedOn w:val="DefaultParagraphFont"/>
    <w:uiPriority w:val="99"/>
    <w:unhideWhenUsed/>
    <w:rsid w:val="0030610C"/>
    <w:rPr>
      <w:color w:val="0000FF"/>
      <w:u w:val="single"/>
    </w:rPr>
  </w:style>
  <w:style w:type="paragraph" w:styleId="ListParagraph">
    <w:name w:val="List Paragraph"/>
    <w:aliases w:val="Sub Title,Figure_name,Annexure,heading 9,Heading 91,List Paragraph1,Heading 911,Heading 91111,WinDForce-Letter,Heading 911111,Heading 92,Heading 93,Heading 94,Heading 95,Heading 921,Heading 96,Heading 97,Heading 98,Heading 9111111"/>
    <w:basedOn w:val="Normal"/>
    <w:link w:val="ListParagraphChar"/>
    <w:uiPriority w:val="34"/>
    <w:qFormat/>
    <w:rsid w:val="0030610C"/>
    <w:pPr>
      <w:ind w:left="720"/>
      <w:contextualSpacing/>
    </w:pPr>
  </w:style>
  <w:style w:type="table" w:styleId="TableGrid">
    <w:name w:val="Table Grid"/>
    <w:basedOn w:val="TableNormal"/>
    <w:uiPriority w:val="39"/>
    <w:rsid w:val="009505D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Spacing">
    <w:name w:val="No Spacing"/>
    <w:link w:val="NoSpacingChar"/>
    <w:uiPriority w:val="1"/>
    <w:qFormat/>
    <w:rsid w:val="009505D4"/>
    <w:pPr>
      <w:spacing w:after="0" w:line="240" w:lineRule="auto"/>
    </w:pPr>
  </w:style>
  <w:style w:type="paragraph" w:styleId="BodyText">
    <w:name w:val="Body Text"/>
    <w:basedOn w:val="Normal"/>
    <w:link w:val="BodyTextChar"/>
    <w:semiHidden/>
    <w:rsid w:val="00C263E7"/>
    <w:pPr>
      <w:spacing w:after="0" w:line="360" w:lineRule="auto"/>
      <w:jc w:val="both"/>
    </w:pPr>
    <w:rPr>
      <w:rFonts w:ascii="Times" w:eastAsia="Times New Roman" w:hAnsi="Times" w:cs="Times New Roman"/>
      <w:sz w:val="24"/>
      <w:szCs w:val="24"/>
      <w:lang w:bidi="ar-SA"/>
    </w:rPr>
  </w:style>
  <w:style w:type="character" w:customStyle="1" w:styleId="BodyTextChar">
    <w:name w:val="Body Text Char"/>
    <w:basedOn w:val="DefaultParagraphFont"/>
    <w:link w:val="BodyText"/>
    <w:semiHidden/>
    <w:rsid w:val="00C263E7"/>
    <w:rPr>
      <w:rFonts w:ascii="Times" w:eastAsia="Times New Roman" w:hAnsi="Times" w:cs="Times New Roman"/>
      <w:sz w:val="24"/>
      <w:szCs w:val="24"/>
      <w:lang w:bidi="ar-SA"/>
    </w:rPr>
  </w:style>
  <w:style w:type="paragraph" w:styleId="BodyTextIndent">
    <w:name w:val="Body Text Indent"/>
    <w:basedOn w:val="Normal"/>
    <w:link w:val="BodyTextIndentChar"/>
    <w:uiPriority w:val="99"/>
    <w:semiHidden/>
    <w:unhideWhenUsed/>
    <w:rsid w:val="00C85B47"/>
    <w:pPr>
      <w:spacing w:after="120"/>
      <w:ind w:left="360"/>
    </w:pPr>
  </w:style>
  <w:style w:type="character" w:customStyle="1" w:styleId="BodyTextIndentChar">
    <w:name w:val="Body Text Indent Char"/>
    <w:basedOn w:val="DefaultParagraphFont"/>
    <w:link w:val="BodyTextIndent"/>
    <w:uiPriority w:val="99"/>
    <w:semiHidden/>
    <w:rsid w:val="00C85B47"/>
  </w:style>
  <w:style w:type="character" w:customStyle="1" w:styleId="bolded-txt1">
    <w:name w:val="bolded-txt1"/>
    <w:basedOn w:val="DefaultParagraphFont"/>
    <w:rsid w:val="005C0462"/>
    <w:rPr>
      <w:b/>
      <w:bCs/>
    </w:rPr>
  </w:style>
  <w:style w:type="paragraph" w:styleId="Header">
    <w:name w:val="header"/>
    <w:basedOn w:val="Normal"/>
    <w:link w:val="HeaderChar"/>
    <w:uiPriority w:val="99"/>
    <w:unhideWhenUsed/>
    <w:rsid w:val="000B5BB4"/>
    <w:pPr>
      <w:tabs>
        <w:tab w:val="center" w:pos="4680"/>
        <w:tab w:val="right" w:pos="9360"/>
      </w:tabs>
      <w:spacing w:after="0" w:line="240" w:lineRule="auto"/>
    </w:pPr>
  </w:style>
  <w:style w:type="character" w:customStyle="1" w:styleId="HeaderChar">
    <w:name w:val="Header Char"/>
    <w:basedOn w:val="DefaultParagraphFont"/>
    <w:link w:val="Header"/>
    <w:uiPriority w:val="99"/>
    <w:rsid w:val="000B5BB4"/>
  </w:style>
  <w:style w:type="paragraph" w:styleId="Footer">
    <w:name w:val="footer"/>
    <w:basedOn w:val="Normal"/>
    <w:link w:val="FooterChar"/>
    <w:uiPriority w:val="99"/>
    <w:unhideWhenUsed/>
    <w:rsid w:val="000B5BB4"/>
    <w:pPr>
      <w:tabs>
        <w:tab w:val="center" w:pos="4680"/>
        <w:tab w:val="right" w:pos="9360"/>
      </w:tabs>
      <w:spacing w:after="0" w:line="240" w:lineRule="auto"/>
    </w:pPr>
  </w:style>
  <w:style w:type="character" w:customStyle="1" w:styleId="FooterChar">
    <w:name w:val="Footer Char"/>
    <w:basedOn w:val="DefaultParagraphFont"/>
    <w:link w:val="Footer"/>
    <w:uiPriority w:val="99"/>
    <w:rsid w:val="000B5BB4"/>
  </w:style>
  <w:style w:type="paragraph" w:styleId="BalloonText">
    <w:name w:val="Balloon Text"/>
    <w:basedOn w:val="Normal"/>
    <w:link w:val="BalloonTextChar"/>
    <w:uiPriority w:val="99"/>
    <w:semiHidden/>
    <w:unhideWhenUsed/>
    <w:rsid w:val="00BA0120"/>
    <w:pPr>
      <w:spacing w:after="0" w:line="240" w:lineRule="auto"/>
    </w:pPr>
    <w:rPr>
      <w:rFonts w:ascii="Segoe UI" w:hAnsi="Segoe UI" w:cs="Mangal"/>
      <w:sz w:val="18"/>
      <w:szCs w:val="16"/>
    </w:rPr>
  </w:style>
  <w:style w:type="character" w:customStyle="1" w:styleId="BalloonTextChar">
    <w:name w:val="Balloon Text Char"/>
    <w:basedOn w:val="DefaultParagraphFont"/>
    <w:link w:val="BalloonText"/>
    <w:uiPriority w:val="99"/>
    <w:semiHidden/>
    <w:rsid w:val="00BA0120"/>
    <w:rPr>
      <w:rFonts w:ascii="Segoe UI" w:hAnsi="Segoe UI" w:cs="Mangal"/>
      <w:sz w:val="18"/>
      <w:szCs w:val="16"/>
    </w:rPr>
  </w:style>
  <w:style w:type="paragraph" w:styleId="BodyTextIndent2">
    <w:name w:val="Body Text Indent 2"/>
    <w:basedOn w:val="Normal"/>
    <w:link w:val="BodyTextIndent2Char"/>
    <w:uiPriority w:val="99"/>
    <w:unhideWhenUsed/>
    <w:rsid w:val="00A61273"/>
    <w:pPr>
      <w:spacing w:after="120" w:line="480" w:lineRule="auto"/>
      <w:ind w:left="360"/>
    </w:pPr>
  </w:style>
  <w:style w:type="character" w:customStyle="1" w:styleId="BodyTextIndent2Char">
    <w:name w:val="Body Text Indent 2 Char"/>
    <w:basedOn w:val="DefaultParagraphFont"/>
    <w:link w:val="BodyTextIndent2"/>
    <w:uiPriority w:val="99"/>
    <w:rsid w:val="00A61273"/>
  </w:style>
  <w:style w:type="paragraph" w:styleId="BodyTextIndent3">
    <w:name w:val="Body Text Indent 3"/>
    <w:basedOn w:val="Normal"/>
    <w:link w:val="BodyTextIndent3Char"/>
    <w:uiPriority w:val="99"/>
    <w:semiHidden/>
    <w:unhideWhenUsed/>
    <w:rsid w:val="00A61273"/>
    <w:pPr>
      <w:spacing w:after="120"/>
      <w:ind w:left="360"/>
    </w:pPr>
    <w:rPr>
      <w:sz w:val="16"/>
      <w:szCs w:val="14"/>
    </w:rPr>
  </w:style>
  <w:style w:type="character" w:customStyle="1" w:styleId="BodyTextIndent3Char">
    <w:name w:val="Body Text Indent 3 Char"/>
    <w:basedOn w:val="DefaultParagraphFont"/>
    <w:link w:val="BodyTextIndent3"/>
    <w:uiPriority w:val="99"/>
    <w:semiHidden/>
    <w:rsid w:val="00A61273"/>
    <w:rPr>
      <w:sz w:val="16"/>
      <w:szCs w:val="14"/>
    </w:rPr>
  </w:style>
  <w:style w:type="paragraph" w:customStyle="1" w:styleId="subheadsmall">
    <w:name w:val="subheadsmall"/>
    <w:basedOn w:val="Normal"/>
    <w:rsid w:val="00A61273"/>
    <w:pPr>
      <w:spacing w:before="100" w:beforeAutospacing="1" w:after="100" w:afterAutospacing="1" w:line="240" w:lineRule="auto"/>
    </w:pPr>
    <w:rPr>
      <w:rFonts w:ascii="Arial" w:eastAsia="Arial Unicode MS" w:hAnsi="Arial" w:cs="Arial"/>
      <w:b/>
      <w:bCs/>
      <w:color w:val="333399"/>
      <w:sz w:val="17"/>
      <w:szCs w:val="17"/>
      <w:lang w:bidi="ar-SA"/>
    </w:rPr>
  </w:style>
  <w:style w:type="paragraph" w:customStyle="1" w:styleId="Default">
    <w:name w:val="Default"/>
    <w:rsid w:val="00F15E4F"/>
    <w:pPr>
      <w:autoSpaceDE w:val="0"/>
      <w:autoSpaceDN w:val="0"/>
      <w:adjustRightInd w:val="0"/>
      <w:spacing w:after="0" w:line="240" w:lineRule="auto"/>
    </w:pPr>
    <w:rPr>
      <w:rFonts w:ascii="Arial" w:eastAsia="Times New Roman" w:hAnsi="Arial" w:cs="Arial"/>
      <w:color w:val="000000"/>
      <w:sz w:val="24"/>
      <w:szCs w:val="24"/>
      <w:lang w:bidi="ar-SA"/>
    </w:rPr>
  </w:style>
  <w:style w:type="character" w:customStyle="1" w:styleId="ListParagraphChar">
    <w:name w:val="List Paragraph Char"/>
    <w:aliases w:val="Sub Title Char,Figure_name Char,Annexure Char,heading 9 Char,Heading 91 Char,List Paragraph1 Char,Heading 911 Char,Heading 91111 Char,WinDForce-Letter Char,Heading 911111 Char,Heading 92 Char,Heading 93 Char,Heading 94 Char"/>
    <w:basedOn w:val="DefaultParagraphFont"/>
    <w:link w:val="ListParagraph"/>
    <w:uiPriority w:val="34"/>
    <w:qFormat/>
    <w:locked/>
    <w:rsid w:val="00F15E4F"/>
  </w:style>
  <w:style w:type="paragraph" w:styleId="Revision">
    <w:name w:val="Revision"/>
    <w:hidden/>
    <w:uiPriority w:val="99"/>
    <w:semiHidden/>
    <w:rsid w:val="00183B22"/>
    <w:pPr>
      <w:spacing w:after="0" w:line="240" w:lineRule="auto"/>
    </w:pPr>
    <w:rPr>
      <w:rFonts w:cs="Mangal"/>
    </w:rPr>
  </w:style>
  <w:style w:type="character" w:customStyle="1" w:styleId="NoSpacingChar">
    <w:name w:val="No Spacing Char"/>
    <w:basedOn w:val="DefaultParagraphFont"/>
    <w:link w:val="NoSpacing"/>
    <w:uiPriority w:val="1"/>
    <w:rsid w:val="00452B72"/>
  </w:style>
  <w:style w:type="character" w:styleId="Strong">
    <w:name w:val="Strong"/>
    <w:basedOn w:val="DefaultParagraphFont"/>
    <w:uiPriority w:val="22"/>
    <w:qFormat/>
    <w:rsid w:val="00452B72"/>
    <w:rPr>
      <w:b/>
      <w:bCs/>
    </w:rPr>
  </w:style>
  <w:style w:type="table" w:customStyle="1" w:styleId="TableGridLight1">
    <w:name w:val="Table Grid Light1"/>
    <w:basedOn w:val="TableNormal"/>
    <w:uiPriority w:val="40"/>
    <w:rsid w:val="00007EE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FollowedHyperlink">
    <w:name w:val="FollowedHyperlink"/>
    <w:basedOn w:val="DefaultParagraphFont"/>
    <w:uiPriority w:val="99"/>
    <w:semiHidden/>
    <w:unhideWhenUsed/>
    <w:rsid w:val="00A7486E"/>
    <w:rPr>
      <w:color w:val="800080" w:themeColor="followedHyperlink"/>
      <w:u w:val="single"/>
    </w:rPr>
  </w:style>
  <w:style w:type="paragraph" w:customStyle="1" w:styleId="h3">
    <w:name w:val="h3"/>
    <w:basedOn w:val="Normal"/>
    <w:autoRedefine/>
    <w:rsid w:val="00077C60"/>
    <w:pPr>
      <w:spacing w:after="0" w:line="240" w:lineRule="auto"/>
    </w:pPr>
    <w:rPr>
      <w:rFonts w:ascii="Times New Roman" w:eastAsia="Times New Roman" w:hAnsi="Times New Roman" w:cs="Times New Roman"/>
      <w:b/>
      <w:sz w:val="28"/>
      <w:lang w:bidi="ar-SA"/>
    </w:rPr>
  </w:style>
  <w:style w:type="character" w:customStyle="1" w:styleId="Heading3Char">
    <w:name w:val="Heading 3 Char"/>
    <w:basedOn w:val="DefaultParagraphFont"/>
    <w:link w:val="Heading3"/>
    <w:uiPriority w:val="1"/>
    <w:rsid w:val="009A2464"/>
    <w:rPr>
      <w:rFonts w:ascii="Trebuchet MS" w:eastAsia="Trebuchet MS" w:hAnsi="Trebuchet MS" w:cs="Trebuchet MS"/>
      <w:b/>
      <w:bCs/>
      <w:sz w:val="28"/>
      <w:szCs w:val="28"/>
      <w:lang w:bidi="ar-SA"/>
    </w:rPr>
  </w:style>
  <w:style w:type="character" w:customStyle="1" w:styleId="Heading7Char">
    <w:name w:val="Heading 7 Char"/>
    <w:basedOn w:val="DefaultParagraphFont"/>
    <w:link w:val="Heading7"/>
    <w:uiPriority w:val="1"/>
    <w:rsid w:val="009A2464"/>
    <w:rPr>
      <w:rFonts w:ascii="Trebuchet MS" w:eastAsia="Trebuchet MS" w:hAnsi="Trebuchet MS" w:cs="Trebuchet MS"/>
      <w:b/>
      <w:bCs/>
      <w:i/>
      <w:iCs/>
      <w:sz w:val="24"/>
      <w:szCs w:val="24"/>
      <w:lang w:bidi="ar-SA"/>
    </w:rPr>
  </w:style>
  <w:style w:type="character" w:customStyle="1" w:styleId="Heading6Char">
    <w:name w:val="Heading 6 Char"/>
    <w:basedOn w:val="DefaultParagraphFont"/>
    <w:link w:val="Heading6"/>
    <w:uiPriority w:val="9"/>
    <w:rsid w:val="009A2464"/>
    <w:rPr>
      <w:rFonts w:asciiTheme="majorHAnsi" w:eastAsiaTheme="majorEastAsia" w:hAnsiTheme="majorHAnsi" w:cs="Mangal"/>
      <w:color w:val="243F60" w:themeColor="accent1" w:themeShade="7F"/>
    </w:rPr>
  </w:style>
  <w:style w:type="character" w:customStyle="1" w:styleId="Heading2Char">
    <w:name w:val="Heading 2 Char"/>
    <w:basedOn w:val="DefaultParagraphFont"/>
    <w:link w:val="Heading2"/>
    <w:uiPriority w:val="9"/>
    <w:semiHidden/>
    <w:rsid w:val="009A2464"/>
    <w:rPr>
      <w:rFonts w:asciiTheme="majorHAnsi" w:eastAsiaTheme="majorEastAsia" w:hAnsiTheme="majorHAnsi" w:cs="Mangal"/>
      <w:color w:val="365F91" w:themeColor="accent1" w:themeShade="BF"/>
      <w:sz w:val="26"/>
      <w:szCs w:val="23"/>
    </w:rPr>
  </w:style>
  <w:style w:type="character" w:customStyle="1" w:styleId="list0020paragraphchar1">
    <w:name w:val="list_0020paragraph__char1"/>
    <w:basedOn w:val="DefaultParagraphFont"/>
    <w:rsid w:val="005054D7"/>
    <w:rPr>
      <w:rFonts w:ascii="Calibri" w:hAnsi="Calibri" w:cs="Calibri" w:hint="default"/>
      <w:sz w:val="22"/>
      <w:szCs w:val="22"/>
    </w:rPr>
  </w:style>
  <w:style w:type="character" w:styleId="CommentReference">
    <w:name w:val="annotation reference"/>
    <w:basedOn w:val="DefaultParagraphFont"/>
    <w:uiPriority w:val="99"/>
    <w:semiHidden/>
    <w:unhideWhenUsed/>
    <w:rsid w:val="002A4D1C"/>
    <w:rPr>
      <w:sz w:val="16"/>
      <w:szCs w:val="16"/>
    </w:rPr>
  </w:style>
  <w:style w:type="paragraph" w:styleId="CommentText">
    <w:name w:val="annotation text"/>
    <w:basedOn w:val="Normal"/>
    <w:link w:val="CommentTextChar"/>
    <w:uiPriority w:val="99"/>
    <w:unhideWhenUsed/>
    <w:rsid w:val="002A4D1C"/>
    <w:pPr>
      <w:spacing w:line="240" w:lineRule="auto"/>
    </w:pPr>
    <w:rPr>
      <w:rFonts w:cs="Mangal"/>
      <w:sz w:val="20"/>
      <w:szCs w:val="18"/>
    </w:rPr>
  </w:style>
  <w:style w:type="character" w:customStyle="1" w:styleId="CommentTextChar">
    <w:name w:val="Comment Text Char"/>
    <w:basedOn w:val="DefaultParagraphFont"/>
    <w:link w:val="CommentText"/>
    <w:uiPriority w:val="99"/>
    <w:rsid w:val="002A4D1C"/>
    <w:rPr>
      <w:rFonts w:cs="Mangal"/>
      <w:sz w:val="20"/>
      <w:szCs w:val="18"/>
    </w:rPr>
  </w:style>
  <w:style w:type="paragraph" w:styleId="CommentSubject">
    <w:name w:val="annotation subject"/>
    <w:basedOn w:val="CommentText"/>
    <w:next w:val="CommentText"/>
    <w:link w:val="CommentSubjectChar"/>
    <w:uiPriority w:val="99"/>
    <w:semiHidden/>
    <w:unhideWhenUsed/>
    <w:rsid w:val="00593468"/>
    <w:rPr>
      <w:rFonts w:cstheme="minorBidi"/>
      <w:b/>
      <w:bCs/>
    </w:rPr>
  </w:style>
  <w:style w:type="character" w:customStyle="1" w:styleId="CommentSubjectChar">
    <w:name w:val="Comment Subject Char"/>
    <w:basedOn w:val="CommentTextChar"/>
    <w:link w:val="CommentSubject"/>
    <w:uiPriority w:val="99"/>
    <w:semiHidden/>
    <w:rsid w:val="00593468"/>
    <w:rPr>
      <w:rFonts w:cs="Mangal"/>
      <w:b/>
      <w:bCs/>
      <w:sz w:val="20"/>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502857">
      <w:bodyDiv w:val="1"/>
      <w:marLeft w:val="0"/>
      <w:marRight w:val="0"/>
      <w:marTop w:val="0"/>
      <w:marBottom w:val="0"/>
      <w:divBdr>
        <w:top w:val="none" w:sz="0" w:space="0" w:color="auto"/>
        <w:left w:val="none" w:sz="0" w:space="0" w:color="auto"/>
        <w:bottom w:val="none" w:sz="0" w:space="0" w:color="auto"/>
        <w:right w:val="none" w:sz="0" w:space="0" w:color="auto"/>
      </w:divBdr>
    </w:div>
    <w:div w:id="128979383">
      <w:bodyDiv w:val="1"/>
      <w:marLeft w:val="0"/>
      <w:marRight w:val="0"/>
      <w:marTop w:val="0"/>
      <w:marBottom w:val="0"/>
      <w:divBdr>
        <w:top w:val="none" w:sz="0" w:space="0" w:color="auto"/>
        <w:left w:val="none" w:sz="0" w:space="0" w:color="auto"/>
        <w:bottom w:val="none" w:sz="0" w:space="0" w:color="auto"/>
        <w:right w:val="none" w:sz="0" w:space="0" w:color="auto"/>
      </w:divBdr>
      <w:divsChild>
        <w:div w:id="768889995">
          <w:marLeft w:val="0"/>
          <w:marRight w:val="0"/>
          <w:marTop w:val="0"/>
          <w:marBottom w:val="0"/>
          <w:divBdr>
            <w:top w:val="none" w:sz="0" w:space="0" w:color="auto"/>
            <w:left w:val="none" w:sz="0" w:space="0" w:color="auto"/>
            <w:bottom w:val="none" w:sz="0" w:space="0" w:color="auto"/>
            <w:right w:val="none" w:sz="0" w:space="0" w:color="auto"/>
          </w:divBdr>
          <w:divsChild>
            <w:div w:id="614873854">
              <w:marLeft w:val="0"/>
              <w:marRight w:val="0"/>
              <w:marTop w:val="0"/>
              <w:marBottom w:val="0"/>
              <w:divBdr>
                <w:top w:val="none" w:sz="0" w:space="0" w:color="auto"/>
                <w:left w:val="none" w:sz="0" w:space="0" w:color="auto"/>
                <w:bottom w:val="none" w:sz="0" w:space="0" w:color="auto"/>
                <w:right w:val="none" w:sz="0" w:space="0" w:color="auto"/>
              </w:divBdr>
              <w:divsChild>
                <w:div w:id="30762926">
                  <w:marLeft w:val="0"/>
                  <w:marRight w:val="0"/>
                  <w:marTop w:val="0"/>
                  <w:marBottom w:val="0"/>
                  <w:divBdr>
                    <w:top w:val="none" w:sz="0" w:space="0" w:color="auto"/>
                    <w:left w:val="none" w:sz="0" w:space="0" w:color="auto"/>
                    <w:bottom w:val="none" w:sz="0" w:space="0" w:color="auto"/>
                    <w:right w:val="none" w:sz="0" w:space="0" w:color="auto"/>
                  </w:divBdr>
                  <w:divsChild>
                    <w:div w:id="719520158">
                      <w:marLeft w:val="0"/>
                      <w:marRight w:val="0"/>
                      <w:marTop w:val="0"/>
                      <w:marBottom w:val="0"/>
                      <w:divBdr>
                        <w:top w:val="none" w:sz="0" w:space="0" w:color="auto"/>
                        <w:left w:val="none" w:sz="0" w:space="0" w:color="auto"/>
                        <w:bottom w:val="none" w:sz="0" w:space="0" w:color="auto"/>
                        <w:right w:val="none" w:sz="0" w:space="0" w:color="auto"/>
                      </w:divBdr>
                      <w:divsChild>
                        <w:div w:id="358435689">
                          <w:marLeft w:val="0"/>
                          <w:marRight w:val="0"/>
                          <w:marTop w:val="0"/>
                          <w:marBottom w:val="0"/>
                          <w:divBdr>
                            <w:top w:val="none" w:sz="0" w:space="0" w:color="auto"/>
                            <w:left w:val="none" w:sz="0" w:space="0" w:color="auto"/>
                            <w:bottom w:val="none" w:sz="0" w:space="0" w:color="auto"/>
                            <w:right w:val="none" w:sz="0" w:space="0" w:color="auto"/>
                          </w:divBdr>
                          <w:divsChild>
                            <w:div w:id="689530234">
                              <w:marLeft w:val="0"/>
                              <w:marRight w:val="0"/>
                              <w:marTop w:val="0"/>
                              <w:marBottom w:val="0"/>
                              <w:divBdr>
                                <w:top w:val="none" w:sz="0" w:space="0" w:color="auto"/>
                                <w:left w:val="none" w:sz="0" w:space="0" w:color="auto"/>
                                <w:bottom w:val="none" w:sz="0" w:space="0" w:color="auto"/>
                                <w:right w:val="none" w:sz="0" w:space="0" w:color="auto"/>
                              </w:divBdr>
                              <w:divsChild>
                                <w:div w:id="1854029476">
                                  <w:marLeft w:val="0"/>
                                  <w:marRight w:val="0"/>
                                  <w:marTop w:val="0"/>
                                  <w:marBottom w:val="0"/>
                                  <w:divBdr>
                                    <w:top w:val="none" w:sz="0" w:space="0" w:color="auto"/>
                                    <w:left w:val="none" w:sz="0" w:space="0" w:color="auto"/>
                                    <w:bottom w:val="none" w:sz="0" w:space="0" w:color="auto"/>
                                    <w:right w:val="none" w:sz="0" w:space="0" w:color="auto"/>
                                  </w:divBdr>
                                  <w:divsChild>
                                    <w:div w:id="431703755">
                                      <w:marLeft w:val="0"/>
                                      <w:marRight w:val="0"/>
                                      <w:marTop w:val="0"/>
                                      <w:marBottom w:val="0"/>
                                      <w:divBdr>
                                        <w:top w:val="none" w:sz="0" w:space="0" w:color="auto"/>
                                        <w:left w:val="none" w:sz="0" w:space="0" w:color="auto"/>
                                        <w:bottom w:val="none" w:sz="0" w:space="0" w:color="auto"/>
                                        <w:right w:val="none" w:sz="0" w:space="0" w:color="auto"/>
                                      </w:divBdr>
                                      <w:divsChild>
                                        <w:div w:id="1800879819">
                                          <w:marLeft w:val="0"/>
                                          <w:marRight w:val="0"/>
                                          <w:marTop w:val="0"/>
                                          <w:marBottom w:val="0"/>
                                          <w:divBdr>
                                            <w:top w:val="none" w:sz="0" w:space="0" w:color="auto"/>
                                            <w:left w:val="none" w:sz="0" w:space="0" w:color="auto"/>
                                            <w:bottom w:val="none" w:sz="0" w:space="0" w:color="auto"/>
                                            <w:right w:val="none" w:sz="0" w:space="0" w:color="auto"/>
                                          </w:divBdr>
                                          <w:divsChild>
                                            <w:div w:id="657348930">
                                              <w:marLeft w:val="0"/>
                                              <w:marRight w:val="0"/>
                                              <w:marTop w:val="0"/>
                                              <w:marBottom w:val="0"/>
                                              <w:divBdr>
                                                <w:top w:val="none" w:sz="0" w:space="0" w:color="auto"/>
                                                <w:left w:val="none" w:sz="0" w:space="0" w:color="auto"/>
                                                <w:bottom w:val="none" w:sz="0" w:space="0" w:color="auto"/>
                                                <w:right w:val="none" w:sz="0" w:space="0" w:color="auto"/>
                                              </w:divBdr>
                                              <w:divsChild>
                                                <w:div w:id="1240754638">
                                                  <w:marLeft w:val="0"/>
                                                  <w:marRight w:val="0"/>
                                                  <w:marTop w:val="0"/>
                                                  <w:marBottom w:val="0"/>
                                                  <w:divBdr>
                                                    <w:top w:val="none" w:sz="0" w:space="0" w:color="auto"/>
                                                    <w:left w:val="none" w:sz="0" w:space="0" w:color="auto"/>
                                                    <w:bottom w:val="none" w:sz="0" w:space="0" w:color="auto"/>
                                                    <w:right w:val="none" w:sz="0" w:space="0" w:color="auto"/>
                                                  </w:divBdr>
                                                  <w:divsChild>
                                                    <w:div w:id="807821330">
                                                      <w:marLeft w:val="0"/>
                                                      <w:marRight w:val="0"/>
                                                      <w:marTop w:val="0"/>
                                                      <w:marBottom w:val="0"/>
                                                      <w:divBdr>
                                                        <w:top w:val="none" w:sz="0" w:space="0" w:color="auto"/>
                                                        <w:left w:val="none" w:sz="0" w:space="0" w:color="auto"/>
                                                        <w:bottom w:val="none" w:sz="0" w:space="0" w:color="auto"/>
                                                        <w:right w:val="none" w:sz="0" w:space="0" w:color="auto"/>
                                                      </w:divBdr>
                                                      <w:divsChild>
                                                        <w:div w:id="1120101711">
                                                          <w:marLeft w:val="0"/>
                                                          <w:marRight w:val="0"/>
                                                          <w:marTop w:val="0"/>
                                                          <w:marBottom w:val="0"/>
                                                          <w:divBdr>
                                                            <w:top w:val="none" w:sz="0" w:space="0" w:color="auto"/>
                                                            <w:left w:val="none" w:sz="0" w:space="0" w:color="auto"/>
                                                            <w:bottom w:val="none" w:sz="0" w:space="0" w:color="auto"/>
                                                            <w:right w:val="none" w:sz="0" w:space="0" w:color="auto"/>
                                                          </w:divBdr>
                                                          <w:divsChild>
                                                            <w:div w:id="218634133">
                                                              <w:marLeft w:val="0"/>
                                                              <w:marRight w:val="150"/>
                                                              <w:marTop w:val="0"/>
                                                              <w:marBottom w:val="150"/>
                                                              <w:divBdr>
                                                                <w:top w:val="none" w:sz="0" w:space="0" w:color="auto"/>
                                                                <w:left w:val="none" w:sz="0" w:space="0" w:color="auto"/>
                                                                <w:bottom w:val="none" w:sz="0" w:space="0" w:color="auto"/>
                                                                <w:right w:val="none" w:sz="0" w:space="0" w:color="auto"/>
                                                              </w:divBdr>
                                                              <w:divsChild>
                                                                <w:div w:id="72514953">
                                                                  <w:marLeft w:val="0"/>
                                                                  <w:marRight w:val="0"/>
                                                                  <w:marTop w:val="0"/>
                                                                  <w:marBottom w:val="0"/>
                                                                  <w:divBdr>
                                                                    <w:top w:val="none" w:sz="0" w:space="0" w:color="auto"/>
                                                                    <w:left w:val="none" w:sz="0" w:space="0" w:color="auto"/>
                                                                    <w:bottom w:val="none" w:sz="0" w:space="0" w:color="auto"/>
                                                                    <w:right w:val="none" w:sz="0" w:space="0" w:color="auto"/>
                                                                  </w:divBdr>
                                                                  <w:divsChild>
                                                                    <w:div w:id="1223909283">
                                                                      <w:marLeft w:val="0"/>
                                                                      <w:marRight w:val="0"/>
                                                                      <w:marTop w:val="0"/>
                                                                      <w:marBottom w:val="0"/>
                                                                      <w:divBdr>
                                                                        <w:top w:val="none" w:sz="0" w:space="0" w:color="auto"/>
                                                                        <w:left w:val="none" w:sz="0" w:space="0" w:color="auto"/>
                                                                        <w:bottom w:val="none" w:sz="0" w:space="0" w:color="auto"/>
                                                                        <w:right w:val="none" w:sz="0" w:space="0" w:color="auto"/>
                                                                      </w:divBdr>
                                                                      <w:divsChild>
                                                                        <w:div w:id="2063943767">
                                                                          <w:marLeft w:val="0"/>
                                                                          <w:marRight w:val="0"/>
                                                                          <w:marTop w:val="0"/>
                                                                          <w:marBottom w:val="0"/>
                                                                          <w:divBdr>
                                                                            <w:top w:val="none" w:sz="0" w:space="0" w:color="auto"/>
                                                                            <w:left w:val="none" w:sz="0" w:space="0" w:color="auto"/>
                                                                            <w:bottom w:val="none" w:sz="0" w:space="0" w:color="auto"/>
                                                                            <w:right w:val="none" w:sz="0" w:space="0" w:color="auto"/>
                                                                          </w:divBdr>
                                                                          <w:divsChild>
                                                                            <w:div w:id="2116361725">
                                                                              <w:marLeft w:val="0"/>
                                                                              <w:marRight w:val="0"/>
                                                                              <w:marTop w:val="0"/>
                                                                              <w:marBottom w:val="0"/>
                                                                              <w:divBdr>
                                                                                <w:top w:val="none" w:sz="0" w:space="0" w:color="auto"/>
                                                                                <w:left w:val="none" w:sz="0" w:space="0" w:color="auto"/>
                                                                                <w:bottom w:val="none" w:sz="0" w:space="0" w:color="auto"/>
                                                                                <w:right w:val="none" w:sz="0" w:space="0" w:color="auto"/>
                                                                              </w:divBdr>
                                                                              <w:divsChild>
                                                                                <w:div w:id="998655254">
                                                                                  <w:marLeft w:val="0"/>
                                                                                  <w:marRight w:val="0"/>
                                                                                  <w:marTop w:val="0"/>
                                                                                  <w:marBottom w:val="0"/>
                                                                                  <w:divBdr>
                                                                                    <w:top w:val="none" w:sz="0" w:space="0" w:color="auto"/>
                                                                                    <w:left w:val="none" w:sz="0" w:space="0" w:color="auto"/>
                                                                                    <w:bottom w:val="none" w:sz="0" w:space="0" w:color="auto"/>
                                                                                    <w:right w:val="none" w:sz="0" w:space="0" w:color="auto"/>
                                                                                  </w:divBdr>
                                                                                  <w:divsChild>
                                                                                    <w:div w:id="1095395016">
                                                                                      <w:marLeft w:val="0"/>
                                                                                      <w:marRight w:val="0"/>
                                                                                      <w:marTop w:val="0"/>
                                                                                      <w:marBottom w:val="0"/>
                                                                                      <w:divBdr>
                                                                                        <w:top w:val="none" w:sz="0" w:space="0" w:color="auto"/>
                                                                                        <w:left w:val="none" w:sz="0" w:space="0" w:color="auto"/>
                                                                                        <w:bottom w:val="none" w:sz="0" w:space="0" w:color="auto"/>
                                                                                        <w:right w:val="none" w:sz="0" w:space="0" w:color="auto"/>
                                                                                      </w:divBdr>
                                                                                      <w:divsChild>
                                                                                        <w:div w:id="968975161">
                                                                                          <w:marLeft w:val="75"/>
                                                                                          <w:marRight w:val="75"/>
                                                                                          <w:marTop w:val="75"/>
                                                                                          <w:marBottom w:val="120"/>
                                                                                          <w:divBdr>
                                                                                            <w:top w:val="none" w:sz="0" w:space="0" w:color="auto"/>
                                                                                            <w:left w:val="none" w:sz="0" w:space="0" w:color="auto"/>
                                                                                            <w:bottom w:val="none" w:sz="0" w:space="0" w:color="auto"/>
                                                                                            <w:right w:val="none" w:sz="0" w:space="0" w:color="auto"/>
                                                                                          </w:divBdr>
                                                                                        </w:div>
                                                                                        <w:div w:id="436095565">
                                                                                          <w:marLeft w:val="75"/>
                                                                                          <w:marRight w:val="75"/>
                                                                                          <w:marTop w:val="75"/>
                                                                                          <w:marBottom w:val="120"/>
                                                                                          <w:divBdr>
                                                                                            <w:top w:val="none" w:sz="0" w:space="0" w:color="auto"/>
                                                                                            <w:left w:val="none" w:sz="0" w:space="0" w:color="auto"/>
                                                                                            <w:bottom w:val="none" w:sz="0" w:space="0" w:color="auto"/>
                                                                                            <w:right w:val="none" w:sz="0" w:space="0" w:color="auto"/>
                                                                                          </w:divBdr>
                                                                                        </w:div>
                                                                                        <w:div w:id="467673375">
                                                                                          <w:marLeft w:val="75"/>
                                                                                          <w:marRight w:val="75"/>
                                                                                          <w:marTop w:val="75"/>
                                                                                          <w:marBottom w:val="120"/>
                                                                                          <w:divBdr>
                                                                                            <w:top w:val="none" w:sz="0" w:space="0" w:color="auto"/>
                                                                                            <w:left w:val="none" w:sz="0" w:space="0" w:color="auto"/>
                                                                                            <w:bottom w:val="none" w:sz="0" w:space="0" w:color="auto"/>
                                                                                            <w:right w:val="none" w:sz="0" w:space="0" w:color="auto"/>
                                                                                          </w:divBdr>
                                                                                        </w:div>
                                                                                        <w:div w:id="822040384">
                                                                                          <w:marLeft w:val="75"/>
                                                                                          <w:marRight w:val="75"/>
                                                                                          <w:marTop w:val="75"/>
                                                                                          <w:marBottom w:val="120"/>
                                                                                          <w:divBdr>
                                                                                            <w:top w:val="none" w:sz="0" w:space="0" w:color="auto"/>
                                                                                            <w:left w:val="none" w:sz="0" w:space="0" w:color="auto"/>
                                                                                            <w:bottom w:val="none" w:sz="0" w:space="0" w:color="auto"/>
                                                                                            <w:right w:val="none" w:sz="0" w:space="0" w:color="auto"/>
                                                                                          </w:divBdr>
                                                                                        </w:div>
                                                                                        <w:div w:id="1670713600">
                                                                                          <w:marLeft w:val="75"/>
                                                                                          <w:marRight w:val="75"/>
                                                                                          <w:marTop w:val="75"/>
                                                                                          <w:marBottom w:val="120"/>
                                                                                          <w:divBdr>
                                                                                            <w:top w:val="none" w:sz="0" w:space="0" w:color="auto"/>
                                                                                            <w:left w:val="none" w:sz="0" w:space="0" w:color="auto"/>
                                                                                            <w:bottom w:val="none" w:sz="0" w:space="0" w:color="auto"/>
                                                                                            <w:right w:val="none" w:sz="0" w:space="0" w:color="auto"/>
                                                                                          </w:divBdr>
                                                                                        </w:div>
                                                                                        <w:div w:id="715862007">
                                                                                          <w:marLeft w:val="75"/>
                                                                                          <w:marRight w:val="75"/>
                                                                                          <w:marTop w:val="75"/>
                                                                                          <w:marBottom w:val="120"/>
                                                                                          <w:divBdr>
                                                                                            <w:top w:val="none" w:sz="0" w:space="0" w:color="auto"/>
                                                                                            <w:left w:val="none" w:sz="0" w:space="0" w:color="auto"/>
                                                                                            <w:bottom w:val="none" w:sz="0" w:space="0" w:color="auto"/>
                                                                                            <w:right w:val="none" w:sz="0" w:space="0" w:color="auto"/>
                                                                                          </w:divBdr>
                                                                                        </w:div>
                                                                                        <w:div w:id="603149321">
                                                                                          <w:marLeft w:val="75"/>
                                                                                          <w:marRight w:val="75"/>
                                                                                          <w:marTop w:val="75"/>
                                                                                          <w:marBottom w:val="120"/>
                                                                                          <w:divBdr>
                                                                                            <w:top w:val="none" w:sz="0" w:space="0" w:color="auto"/>
                                                                                            <w:left w:val="none" w:sz="0" w:space="0" w:color="auto"/>
                                                                                            <w:bottom w:val="none" w:sz="0" w:space="0" w:color="auto"/>
                                                                                            <w:right w:val="none" w:sz="0" w:space="0" w:color="auto"/>
                                                                                          </w:divBdr>
                                                                                        </w:div>
                                                                                        <w:div w:id="141889099">
                                                                                          <w:marLeft w:val="75"/>
                                                                                          <w:marRight w:val="75"/>
                                                                                          <w:marTop w:val="75"/>
                                                                                          <w:marBottom w:val="120"/>
                                                                                          <w:divBdr>
                                                                                            <w:top w:val="none" w:sz="0" w:space="0" w:color="auto"/>
                                                                                            <w:left w:val="none" w:sz="0" w:space="0" w:color="auto"/>
                                                                                            <w:bottom w:val="none" w:sz="0" w:space="0" w:color="auto"/>
                                                                                            <w:right w:val="none" w:sz="0" w:space="0" w:color="auto"/>
                                                                                          </w:divBdr>
                                                                                        </w:div>
                                                                                        <w:div w:id="1385831656">
                                                                                          <w:marLeft w:val="75"/>
                                                                                          <w:marRight w:val="75"/>
                                                                                          <w:marTop w:val="75"/>
                                                                                          <w:marBottom w:val="120"/>
                                                                                          <w:divBdr>
                                                                                            <w:top w:val="none" w:sz="0" w:space="0" w:color="auto"/>
                                                                                            <w:left w:val="none" w:sz="0" w:space="0" w:color="auto"/>
                                                                                            <w:bottom w:val="none" w:sz="0" w:space="0" w:color="auto"/>
                                                                                            <w:right w:val="none" w:sz="0" w:space="0" w:color="auto"/>
                                                                                          </w:divBdr>
                                                                                        </w:div>
                                                                                        <w:div w:id="144470903">
                                                                                          <w:marLeft w:val="75"/>
                                                                                          <w:marRight w:val="75"/>
                                                                                          <w:marTop w:val="75"/>
                                                                                          <w:marBottom w:val="120"/>
                                                                                          <w:divBdr>
                                                                                            <w:top w:val="none" w:sz="0" w:space="0" w:color="auto"/>
                                                                                            <w:left w:val="none" w:sz="0" w:space="0" w:color="auto"/>
                                                                                            <w:bottom w:val="none" w:sz="0" w:space="0" w:color="auto"/>
                                                                                            <w:right w:val="none" w:sz="0" w:space="0" w:color="auto"/>
                                                                                          </w:divBdr>
                                                                                        </w:div>
                                                                                        <w:div w:id="1119448668">
                                                                                          <w:marLeft w:val="75"/>
                                                                                          <w:marRight w:val="75"/>
                                                                                          <w:marTop w:val="75"/>
                                                                                          <w:marBottom w:val="120"/>
                                                                                          <w:divBdr>
                                                                                            <w:top w:val="none" w:sz="0" w:space="0" w:color="auto"/>
                                                                                            <w:left w:val="none" w:sz="0" w:space="0" w:color="auto"/>
                                                                                            <w:bottom w:val="none" w:sz="0" w:space="0" w:color="auto"/>
                                                                                            <w:right w:val="none" w:sz="0" w:space="0" w:color="auto"/>
                                                                                          </w:divBdr>
                                                                                        </w:div>
                                                                                        <w:div w:id="2067298216">
                                                                                          <w:marLeft w:val="75"/>
                                                                                          <w:marRight w:val="75"/>
                                                                                          <w:marTop w:val="75"/>
                                                                                          <w:marBottom w:val="120"/>
                                                                                          <w:divBdr>
                                                                                            <w:top w:val="none" w:sz="0" w:space="0" w:color="auto"/>
                                                                                            <w:left w:val="none" w:sz="0" w:space="0" w:color="auto"/>
                                                                                            <w:bottom w:val="none" w:sz="0" w:space="0" w:color="auto"/>
                                                                                            <w:right w:val="none" w:sz="0" w:space="0" w:color="auto"/>
                                                                                          </w:divBdr>
                                                                                        </w:div>
                                                                                        <w:div w:id="646084244">
                                                                                          <w:marLeft w:val="75"/>
                                                                                          <w:marRight w:val="75"/>
                                                                                          <w:marTop w:val="75"/>
                                                                                          <w:marBottom w:val="120"/>
                                                                                          <w:divBdr>
                                                                                            <w:top w:val="none" w:sz="0" w:space="0" w:color="auto"/>
                                                                                            <w:left w:val="none" w:sz="0" w:space="0" w:color="auto"/>
                                                                                            <w:bottom w:val="none" w:sz="0" w:space="0" w:color="auto"/>
                                                                                            <w:right w:val="none" w:sz="0" w:space="0" w:color="auto"/>
                                                                                          </w:divBdr>
                                                                                        </w:div>
                                                                                        <w:div w:id="1126309768">
                                                                                          <w:marLeft w:val="75"/>
                                                                                          <w:marRight w:val="75"/>
                                                                                          <w:marTop w:val="75"/>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40359650">
      <w:bodyDiv w:val="1"/>
      <w:marLeft w:val="0"/>
      <w:marRight w:val="0"/>
      <w:marTop w:val="0"/>
      <w:marBottom w:val="0"/>
      <w:divBdr>
        <w:top w:val="none" w:sz="0" w:space="0" w:color="auto"/>
        <w:left w:val="none" w:sz="0" w:space="0" w:color="auto"/>
        <w:bottom w:val="none" w:sz="0" w:space="0" w:color="auto"/>
        <w:right w:val="none" w:sz="0" w:space="0" w:color="auto"/>
      </w:divBdr>
    </w:div>
    <w:div w:id="343437626">
      <w:bodyDiv w:val="1"/>
      <w:marLeft w:val="0"/>
      <w:marRight w:val="0"/>
      <w:marTop w:val="0"/>
      <w:marBottom w:val="0"/>
      <w:divBdr>
        <w:top w:val="none" w:sz="0" w:space="0" w:color="auto"/>
        <w:left w:val="none" w:sz="0" w:space="0" w:color="auto"/>
        <w:bottom w:val="none" w:sz="0" w:space="0" w:color="auto"/>
        <w:right w:val="none" w:sz="0" w:space="0" w:color="auto"/>
      </w:divBdr>
    </w:div>
    <w:div w:id="492525901">
      <w:bodyDiv w:val="1"/>
      <w:marLeft w:val="0"/>
      <w:marRight w:val="0"/>
      <w:marTop w:val="0"/>
      <w:marBottom w:val="0"/>
      <w:divBdr>
        <w:top w:val="none" w:sz="0" w:space="0" w:color="auto"/>
        <w:left w:val="none" w:sz="0" w:space="0" w:color="auto"/>
        <w:bottom w:val="none" w:sz="0" w:space="0" w:color="auto"/>
        <w:right w:val="none" w:sz="0" w:space="0" w:color="auto"/>
      </w:divBdr>
      <w:divsChild>
        <w:div w:id="1434086875">
          <w:marLeft w:val="0"/>
          <w:marRight w:val="0"/>
          <w:marTop w:val="0"/>
          <w:marBottom w:val="0"/>
          <w:divBdr>
            <w:top w:val="none" w:sz="0" w:space="0" w:color="auto"/>
            <w:left w:val="none" w:sz="0" w:space="0" w:color="auto"/>
            <w:bottom w:val="none" w:sz="0" w:space="0" w:color="auto"/>
            <w:right w:val="none" w:sz="0" w:space="0" w:color="auto"/>
          </w:divBdr>
          <w:divsChild>
            <w:div w:id="668557024">
              <w:marLeft w:val="0"/>
              <w:marRight w:val="0"/>
              <w:marTop w:val="0"/>
              <w:marBottom w:val="0"/>
              <w:divBdr>
                <w:top w:val="none" w:sz="0" w:space="0" w:color="auto"/>
                <w:left w:val="none" w:sz="0" w:space="0" w:color="auto"/>
                <w:bottom w:val="none" w:sz="0" w:space="0" w:color="auto"/>
                <w:right w:val="none" w:sz="0" w:space="0" w:color="auto"/>
              </w:divBdr>
              <w:divsChild>
                <w:div w:id="374425459">
                  <w:marLeft w:val="0"/>
                  <w:marRight w:val="0"/>
                  <w:marTop w:val="0"/>
                  <w:marBottom w:val="0"/>
                  <w:divBdr>
                    <w:top w:val="none" w:sz="0" w:space="0" w:color="auto"/>
                    <w:left w:val="none" w:sz="0" w:space="0" w:color="auto"/>
                    <w:bottom w:val="none" w:sz="0" w:space="0" w:color="auto"/>
                    <w:right w:val="none" w:sz="0" w:space="0" w:color="auto"/>
                  </w:divBdr>
                  <w:divsChild>
                    <w:div w:id="838927771">
                      <w:marLeft w:val="0"/>
                      <w:marRight w:val="0"/>
                      <w:marTop w:val="0"/>
                      <w:marBottom w:val="0"/>
                      <w:divBdr>
                        <w:top w:val="none" w:sz="0" w:space="0" w:color="auto"/>
                        <w:left w:val="none" w:sz="0" w:space="0" w:color="auto"/>
                        <w:bottom w:val="none" w:sz="0" w:space="0" w:color="auto"/>
                        <w:right w:val="none" w:sz="0" w:space="0" w:color="auto"/>
                      </w:divBdr>
                      <w:divsChild>
                        <w:div w:id="1388726575">
                          <w:marLeft w:val="0"/>
                          <w:marRight w:val="0"/>
                          <w:marTop w:val="0"/>
                          <w:marBottom w:val="0"/>
                          <w:divBdr>
                            <w:top w:val="none" w:sz="0" w:space="0" w:color="auto"/>
                            <w:left w:val="none" w:sz="0" w:space="0" w:color="auto"/>
                            <w:bottom w:val="none" w:sz="0" w:space="0" w:color="auto"/>
                            <w:right w:val="none" w:sz="0" w:space="0" w:color="auto"/>
                          </w:divBdr>
                          <w:divsChild>
                            <w:div w:id="1302686339">
                              <w:marLeft w:val="0"/>
                              <w:marRight w:val="0"/>
                              <w:marTop w:val="0"/>
                              <w:marBottom w:val="0"/>
                              <w:divBdr>
                                <w:top w:val="none" w:sz="0" w:space="0" w:color="auto"/>
                                <w:left w:val="none" w:sz="0" w:space="0" w:color="auto"/>
                                <w:bottom w:val="none" w:sz="0" w:space="0" w:color="auto"/>
                                <w:right w:val="none" w:sz="0" w:space="0" w:color="auto"/>
                              </w:divBdr>
                              <w:divsChild>
                                <w:div w:id="1012563248">
                                  <w:marLeft w:val="0"/>
                                  <w:marRight w:val="0"/>
                                  <w:marTop w:val="0"/>
                                  <w:marBottom w:val="0"/>
                                  <w:divBdr>
                                    <w:top w:val="none" w:sz="0" w:space="0" w:color="auto"/>
                                    <w:left w:val="none" w:sz="0" w:space="0" w:color="auto"/>
                                    <w:bottom w:val="none" w:sz="0" w:space="0" w:color="auto"/>
                                    <w:right w:val="none" w:sz="0" w:space="0" w:color="auto"/>
                                  </w:divBdr>
                                  <w:divsChild>
                                    <w:div w:id="1835678419">
                                      <w:marLeft w:val="0"/>
                                      <w:marRight w:val="0"/>
                                      <w:marTop w:val="0"/>
                                      <w:marBottom w:val="0"/>
                                      <w:divBdr>
                                        <w:top w:val="none" w:sz="0" w:space="0" w:color="auto"/>
                                        <w:left w:val="none" w:sz="0" w:space="0" w:color="auto"/>
                                        <w:bottom w:val="none" w:sz="0" w:space="0" w:color="auto"/>
                                        <w:right w:val="none" w:sz="0" w:space="0" w:color="auto"/>
                                      </w:divBdr>
                                      <w:divsChild>
                                        <w:div w:id="1629319996">
                                          <w:marLeft w:val="0"/>
                                          <w:marRight w:val="0"/>
                                          <w:marTop w:val="0"/>
                                          <w:marBottom w:val="0"/>
                                          <w:divBdr>
                                            <w:top w:val="none" w:sz="0" w:space="0" w:color="auto"/>
                                            <w:left w:val="none" w:sz="0" w:space="0" w:color="auto"/>
                                            <w:bottom w:val="none" w:sz="0" w:space="0" w:color="auto"/>
                                            <w:right w:val="none" w:sz="0" w:space="0" w:color="auto"/>
                                          </w:divBdr>
                                          <w:divsChild>
                                            <w:div w:id="321347656">
                                              <w:marLeft w:val="0"/>
                                              <w:marRight w:val="0"/>
                                              <w:marTop w:val="0"/>
                                              <w:marBottom w:val="0"/>
                                              <w:divBdr>
                                                <w:top w:val="none" w:sz="0" w:space="0" w:color="auto"/>
                                                <w:left w:val="none" w:sz="0" w:space="0" w:color="auto"/>
                                                <w:bottom w:val="none" w:sz="0" w:space="0" w:color="auto"/>
                                                <w:right w:val="none" w:sz="0" w:space="0" w:color="auto"/>
                                              </w:divBdr>
                                              <w:divsChild>
                                                <w:div w:id="1728257640">
                                                  <w:marLeft w:val="0"/>
                                                  <w:marRight w:val="0"/>
                                                  <w:marTop w:val="0"/>
                                                  <w:marBottom w:val="0"/>
                                                  <w:divBdr>
                                                    <w:top w:val="none" w:sz="0" w:space="0" w:color="auto"/>
                                                    <w:left w:val="none" w:sz="0" w:space="0" w:color="auto"/>
                                                    <w:bottom w:val="none" w:sz="0" w:space="0" w:color="auto"/>
                                                    <w:right w:val="none" w:sz="0" w:space="0" w:color="auto"/>
                                                  </w:divBdr>
                                                  <w:divsChild>
                                                    <w:div w:id="1798836284">
                                                      <w:marLeft w:val="0"/>
                                                      <w:marRight w:val="0"/>
                                                      <w:marTop w:val="0"/>
                                                      <w:marBottom w:val="0"/>
                                                      <w:divBdr>
                                                        <w:top w:val="none" w:sz="0" w:space="0" w:color="auto"/>
                                                        <w:left w:val="none" w:sz="0" w:space="0" w:color="auto"/>
                                                        <w:bottom w:val="none" w:sz="0" w:space="0" w:color="auto"/>
                                                        <w:right w:val="none" w:sz="0" w:space="0" w:color="auto"/>
                                                      </w:divBdr>
                                                      <w:divsChild>
                                                        <w:div w:id="369109725">
                                                          <w:marLeft w:val="0"/>
                                                          <w:marRight w:val="0"/>
                                                          <w:marTop w:val="0"/>
                                                          <w:marBottom w:val="0"/>
                                                          <w:divBdr>
                                                            <w:top w:val="none" w:sz="0" w:space="0" w:color="auto"/>
                                                            <w:left w:val="none" w:sz="0" w:space="0" w:color="auto"/>
                                                            <w:bottom w:val="none" w:sz="0" w:space="0" w:color="auto"/>
                                                            <w:right w:val="none" w:sz="0" w:space="0" w:color="auto"/>
                                                          </w:divBdr>
                                                          <w:divsChild>
                                                            <w:div w:id="247927633">
                                                              <w:marLeft w:val="0"/>
                                                              <w:marRight w:val="150"/>
                                                              <w:marTop w:val="0"/>
                                                              <w:marBottom w:val="150"/>
                                                              <w:divBdr>
                                                                <w:top w:val="none" w:sz="0" w:space="0" w:color="auto"/>
                                                                <w:left w:val="none" w:sz="0" w:space="0" w:color="auto"/>
                                                                <w:bottom w:val="none" w:sz="0" w:space="0" w:color="auto"/>
                                                                <w:right w:val="none" w:sz="0" w:space="0" w:color="auto"/>
                                                              </w:divBdr>
                                                              <w:divsChild>
                                                                <w:div w:id="1112016273">
                                                                  <w:marLeft w:val="0"/>
                                                                  <w:marRight w:val="0"/>
                                                                  <w:marTop w:val="0"/>
                                                                  <w:marBottom w:val="0"/>
                                                                  <w:divBdr>
                                                                    <w:top w:val="none" w:sz="0" w:space="0" w:color="auto"/>
                                                                    <w:left w:val="none" w:sz="0" w:space="0" w:color="auto"/>
                                                                    <w:bottom w:val="none" w:sz="0" w:space="0" w:color="auto"/>
                                                                    <w:right w:val="none" w:sz="0" w:space="0" w:color="auto"/>
                                                                  </w:divBdr>
                                                                  <w:divsChild>
                                                                    <w:div w:id="1254129071">
                                                                      <w:marLeft w:val="0"/>
                                                                      <w:marRight w:val="0"/>
                                                                      <w:marTop w:val="0"/>
                                                                      <w:marBottom w:val="0"/>
                                                                      <w:divBdr>
                                                                        <w:top w:val="none" w:sz="0" w:space="0" w:color="auto"/>
                                                                        <w:left w:val="none" w:sz="0" w:space="0" w:color="auto"/>
                                                                        <w:bottom w:val="none" w:sz="0" w:space="0" w:color="auto"/>
                                                                        <w:right w:val="none" w:sz="0" w:space="0" w:color="auto"/>
                                                                      </w:divBdr>
                                                                      <w:divsChild>
                                                                        <w:div w:id="331027769">
                                                                          <w:marLeft w:val="0"/>
                                                                          <w:marRight w:val="0"/>
                                                                          <w:marTop w:val="0"/>
                                                                          <w:marBottom w:val="0"/>
                                                                          <w:divBdr>
                                                                            <w:top w:val="none" w:sz="0" w:space="0" w:color="auto"/>
                                                                            <w:left w:val="none" w:sz="0" w:space="0" w:color="auto"/>
                                                                            <w:bottom w:val="none" w:sz="0" w:space="0" w:color="auto"/>
                                                                            <w:right w:val="none" w:sz="0" w:space="0" w:color="auto"/>
                                                                          </w:divBdr>
                                                                          <w:divsChild>
                                                                            <w:div w:id="745763201">
                                                                              <w:marLeft w:val="0"/>
                                                                              <w:marRight w:val="0"/>
                                                                              <w:marTop w:val="0"/>
                                                                              <w:marBottom w:val="0"/>
                                                                              <w:divBdr>
                                                                                <w:top w:val="none" w:sz="0" w:space="0" w:color="auto"/>
                                                                                <w:left w:val="none" w:sz="0" w:space="0" w:color="auto"/>
                                                                                <w:bottom w:val="none" w:sz="0" w:space="0" w:color="auto"/>
                                                                                <w:right w:val="none" w:sz="0" w:space="0" w:color="auto"/>
                                                                              </w:divBdr>
                                                                              <w:divsChild>
                                                                                <w:div w:id="960068835">
                                                                                  <w:marLeft w:val="0"/>
                                                                                  <w:marRight w:val="0"/>
                                                                                  <w:marTop w:val="0"/>
                                                                                  <w:marBottom w:val="0"/>
                                                                                  <w:divBdr>
                                                                                    <w:top w:val="none" w:sz="0" w:space="0" w:color="auto"/>
                                                                                    <w:left w:val="none" w:sz="0" w:space="0" w:color="auto"/>
                                                                                    <w:bottom w:val="none" w:sz="0" w:space="0" w:color="auto"/>
                                                                                    <w:right w:val="none" w:sz="0" w:space="0" w:color="auto"/>
                                                                                  </w:divBdr>
                                                                                  <w:divsChild>
                                                                                    <w:div w:id="1497107094">
                                                                                      <w:marLeft w:val="0"/>
                                                                                      <w:marRight w:val="0"/>
                                                                                      <w:marTop w:val="0"/>
                                                                                      <w:marBottom w:val="0"/>
                                                                                      <w:divBdr>
                                                                                        <w:top w:val="none" w:sz="0" w:space="0" w:color="auto"/>
                                                                                        <w:left w:val="none" w:sz="0" w:space="0" w:color="auto"/>
                                                                                        <w:bottom w:val="none" w:sz="0" w:space="0" w:color="auto"/>
                                                                                        <w:right w:val="none" w:sz="0" w:space="0" w:color="auto"/>
                                                                                      </w:divBdr>
                                                                                      <w:divsChild>
                                                                                        <w:div w:id="208263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64683494">
      <w:bodyDiv w:val="1"/>
      <w:marLeft w:val="0"/>
      <w:marRight w:val="0"/>
      <w:marTop w:val="0"/>
      <w:marBottom w:val="0"/>
      <w:divBdr>
        <w:top w:val="none" w:sz="0" w:space="0" w:color="auto"/>
        <w:left w:val="none" w:sz="0" w:space="0" w:color="auto"/>
        <w:bottom w:val="none" w:sz="0" w:space="0" w:color="auto"/>
        <w:right w:val="none" w:sz="0" w:space="0" w:color="auto"/>
      </w:divBdr>
    </w:div>
    <w:div w:id="635069435">
      <w:bodyDiv w:val="1"/>
      <w:marLeft w:val="0"/>
      <w:marRight w:val="0"/>
      <w:marTop w:val="0"/>
      <w:marBottom w:val="0"/>
      <w:divBdr>
        <w:top w:val="none" w:sz="0" w:space="0" w:color="auto"/>
        <w:left w:val="none" w:sz="0" w:space="0" w:color="auto"/>
        <w:bottom w:val="none" w:sz="0" w:space="0" w:color="auto"/>
        <w:right w:val="none" w:sz="0" w:space="0" w:color="auto"/>
      </w:divBdr>
    </w:div>
    <w:div w:id="709379527">
      <w:bodyDiv w:val="1"/>
      <w:marLeft w:val="0"/>
      <w:marRight w:val="0"/>
      <w:marTop w:val="0"/>
      <w:marBottom w:val="0"/>
      <w:divBdr>
        <w:top w:val="none" w:sz="0" w:space="0" w:color="auto"/>
        <w:left w:val="none" w:sz="0" w:space="0" w:color="auto"/>
        <w:bottom w:val="none" w:sz="0" w:space="0" w:color="auto"/>
        <w:right w:val="none" w:sz="0" w:space="0" w:color="auto"/>
      </w:divBdr>
    </w:div>
    <w:div w:id="768087467">
      <w:bodyDiv w:val="1"/>
      <w:marLeft w:val="0"/>
      <w:marRight w:val="0"/>
      <w:marTop w:val="0"/>
      <w:marBottom w:val="0"/>
      <w:divBdr>
        <w:top w:val="none" w:sz="0" w:space="0" w:color="auto"/>
        <w:left w:val="none" w:sz="0" w:space="0" w:color="auto"/>
        <w:bottom w:val="none" w:sz="0" w:space="0" w:color="auto"/>
        <w:right w:val="none" w:sz="0" w:space="0" w:color="auto"/>
      </w:divBdr>
    </w:div>
    <w:div w:id="780033731">
      <w:bodyDiv w:val="1"/>
      <w:marLeft w:val="0"/>
      <w:marRight w:val="0"/>
      <w:marTop w:val="0"/>
      <w:marBottom w:val="0"/>
      <w:divBdr>
        <w:top w:val="none" w:sz="0" w:space="0" w:color="auto"/>
        <w:left w:val="none" w:sz="0" w:space="0" w:color="auto"/>
        <w:bottom w:val="none" w:sz="0" w:space="0" w:color="auto"/>
        <w:right w:val="none" w:sz="0" w:space="0" w:color="auto"/>
      </w:divBdr>
      <w:divsChild>
        <w:div w:id="1454666207">
          <w:marLeft w:val="0"/>
          <w:marRight w:val="0"/>
          <w:marTop w:val="0"/>
          <w:marBottom w:val="0"/>
          <w:divBdr>
            <w:top w:val="none" w:sz="0" w:space="0" w:color="auto"/>
            <w:left w:val="none" w:sz="0" w:space="0" w:color="auto"/>
            <w:bottom w:val="none" w:sz="0" w:space="0" w:color="auto"/>
            <w:right w:val="none" w:sz="0" w:space="0" w:color="auto"/>
          </w:divBdr>
          <w:divsChild>
            <w:div w:id="285434445">
              <w:marLeft w:val="0"/>
              <w:marRight w:val="0"/>
              <w:marTop w:val="0"/>
              <w:marBottom w:val="0"/>
              <w:divBdr>
                <w:top w:val="none" w:sz="0" w:space="0" w:color="auto"/>
                <w:left w:val="none" w:sz="0" w:space="0" w:color="auto"/>
                <w:bottom w:val="none" w:sz="0" w:space="0" w:color="auto"/>
                <w:right w:val="none" w:sz="0" w:space="0" w:color="auto"/>
              </w:divBdr>
              <w:divsChild>
                <w:div w:id="1100179577">
                  <w:marLeft w:val="0"/>
                  <w:marRight w:val="0"/>
                  <w:marTop w:val="0"/>
                  <w:marBottom w:val="0"/>
                  <w:divBdr>
                    <w:top w:val="none" w:sz="0" w:space="0" w:color="auto"/>
                    <w:left w:val="none" w:sz="0" w:space="0" w:color="auto"/>
                    <w:bottom w:val="none" w:sz="0" w:space="0" w:color="auto"/>
                    <w:right w:val="none" w:sz="0" w:space="0" w:color="auto"/>
                  </w:divBdr>
                  <w:divsChild>
                    <w:div w:id="2113084209">
                      <w:marLeft w:val="0"/>
                      <w:marRight w:val="0"/>
                      <w:marTop w:val="0"/>
                      <w:marBottom w:val="0"/>
                      <w:divBdr>
                        <w:top w:val="none" w:sz="0" w:space="0" w:color="auto"/>
                        <w:left w:val="none" w:sz="0" w:space="0" w:color="auto"/>
                        <w:bottom w:val="none" w:sz="0" w:space="0" w:color="auto"/>
                        <w:right w:val="none" w:sz="0" w:space="0" w:color="auto"/>
                      </w:divBdr>
                      <w:divsChild>
                        <w:div w:id="1853911611">
                          <w:marLeft w:val="0"/>
                          <w:marRight w:val="0"/>
                          <w:marTop w:val="0"/>
                          <w:marBottom w:val="0"/>
                          <w:divBdr>
                            <w:top w:val="none" w:sz="0" w:space="0" w:color="auto"/>
                            <w:left w:val="none" w:sz="0" w:space="0" w:color="auto"/>
                            <w:bottom w:val="none" w:sz="0" w:space="0" w:color="auto"/>
                            <w:right w:val="none" w:sz="0" w:space="0" w:color="auto"/>
                          </w:divBdr>
                          <w:divsChild>
                            <w:div w:id="987514678">
                              <w:marLeft w:val="0"/>
                              <w:marRight w:val="0"/>
                              <w:marTop w:val="0"/>
                              <w:marBottom w:val="0"/>
                              <w:divBdr>
                                <w:top w:val="none" w:sz="0" w:space="0" w:color="auto"/>
                                <w:left w:val="none" w:sz="0" w:space="0" w:color="auto"/>
                                <w:bottom w:val="none" w:sz="0" w:space="0" w:color="auto"/>
                                <w:right w:val="none" w:sz="0" w:space="0" w:color="auto"/>
                              </w:divBdr>
                              <w:divsChild>
                                <w:div w:id="798180785">
                                  <w:marLeft w:val="0"/>
                                  <w:marRight w:val="0"/>
                                  <w:marTop w:val="0"/>
                                  <w:marBottom w:val="0"/>
                                  <w:divBdr>
                                    <w:top w:val="none" w:sz="0" w:space="0" w:color="auto"/>
                                    <w:left w:val="none" w:sz="0" w:space="0" w:color="auto"/>
                                    <w:bottom w:val="none" w:sz="0" w:space="0" w:color="auto"/>
                                    <w:right w:val="none" w:sz="0" w:space="0" w:color="auto"/>
                                  </w:divBdr>
                                  <w:divsChild>
                                    <w:div w:id="1906791631">
                                      <w:marLeft w:val="0"/>
                                      <w:marRight w:val="0"/>
                                      <w:marTop w:val="0"/>
                                      <w:marBottom w:val="0"/>
                                      <w:divBdr>
                                        <w:top w:val="none" w:sz="0" w:space="0" w:color="auto"/>
                                        <w:left w:val="none" w:sz="0" w:space="0" w:color="auto"/>
                                        <w:bottom w:val="none" w:sz="0" w:space="0" w:color="auto"/>
                                        <w:right w:val="none" w:sz="0" w:space="0" w:color="auto"/>
                                      </w:divBdr>
                                      <w:divsChild>
                                        <w:div w:id="1279141500">
                                          <w:marLeft w:val="0"/>
                                          <w:marRight w:val="0"/>
                                          <w:marTop w:val="0"/>
                                          <w:marBottom w:val="0"/>
                                          <w:divBdr>
                                            <w:top w:val="none" w:sz="0" w:space="0" w:color="auto"/>
                                            <w:left w:val="none" w:sz="0" w:space="0" w:color="auto"/>
                                            <w:bottom w:val="none" w:sz="0" w:space="0" w:color="auto"/>
                                            <w:right w:val="none" w:sz="0" w:space="0" w:color="auto"/>
                                          </w:divBdr>
                                          <w:divsChild>
                                            <w:div w:id="1168598669">
                                              <w:marLeft w:val="0"/>
                                              <w:marRight w:val="0"/>
                                              <w:marTop w:val="0"/>
                                              <w:marBottom w:val="0"/>
                                              <w:divBdr>
                                                <w:top w:val="none" w:sz="0" w:space="0" w:color="auto"/>
                                                <w:left w:val="none" w:sz="0" w:space="0" w:color="auto"/>
                                                <w:bottom w:val="none" w:sz="0" w:space="0" w:color="auto"/>
                                                <w:right w:val="none" w:sz="0" w:space="0" w:color="auto"/>
                                              </w:divBdr>
                                              <w:divsChild>
                                                <w:div w:id="163447136">
                                                  <w:marLeft w:val="150"/>
                                                  <w:marRight w:val="75"/>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42206870">
      <w:bodyDiv w:val="1"/>
      <w:marLeft w:val="0"/>
      <w:marRight w:val="0"/>
      <w:marTop w:val="0"/>
      <w:marBottom w:val="0"/>
      <w:divBdr>
        <w:top w:val="none" w:sz="0" w:space="0" w:color="auto"/>
        <w:left w:val="none" w:sz="0" w:space="0" w:color="auto"/>
        <w:bottom w:val="none" w:sz="0" w:space="0" w:color="auto"/>
        <w:right w:val="none" w:sz="0" w:space="0" w:color="auto"/>
      </w:divBdr>
    </w:div>
    <w:div w:id="920605613">
      <w:bodyDiv w:val="1"/>
      <w:marLeft w:val="0"/>
      <w:marRight w:val="0"/>
      <w:marTop w:val="0"/>
      <w:marBottom w:val="0"/>
      <w:divBdr>
        <w:top w:val="none" w:sz="0" w:space="0" w:color="auto"/>
        <w:left w:val="none" w:sz="0" w:space="0" w:color="auto"/>
        <w:bottom w:val="none" w:sz="0" w:space="0" w:color="auto"/>
        <w:right w:val="none" w:sz="0" w:space="0" w:color="auto"/>
      </w:divBdr>
    </w:div>
    <w:div w:id="959918853">
      <w:bodyDiv w:val="1"/>
      <w:marLeft w:val="0"/>
      <w:marRight w:val="0"/>
      <w:marTop w:val="0"/>
      <w:marBottom w:val="0"/>
      <w:divBdr>
        <w:top w:val="none" w:sz="0" w:space="0" w:color="auto"/>
        <w:left w:val="none" w:sz="0" w:space="0" w:color="auto"/>
        <w:bottom w:val="none" w:sz="0" w:space="0" w:color="auto"/>
        <w:right w:val="none" w:sz="0" w:space="0" w:color="auto"/>
      </w:divBdr>
      <w:divsChild>
        <w:div w:id="212665496">
          <w:marLeft w:val="0"/>
          <w:marRight w:val="0"/>
          <w:marTop w:val="0"/>
          <w:marBottom w:val="0"/>
          <w:divBdr>
            <w:top w:val="none" w:sz="0" w:space="0" w:color="auto"/>
            <w:left w:val="none" w:sz="0" w:space="0" w:color="auto"/>
            <w:bottom w:val="none" w:sz="0" w:space="0" w:color="auto"/>
            <w:right w:val="none" w:sz="0" w:space="0" w:color="auto"/>
          </w:divBdr>
          <w:divsChild>
            <w:div w:id="708913565">
              <w:marLeft w:val="0"/>
              <w:marRight w:val="0"/>
              <w:marTop w:val="0"/>
              <w:marBottom w:val="0"/>
              <w:divBdr>
                <w:top w:val="none" w:sz="0" w:space="0" w:color="auto"/>
                <w:left w:val="none" w:sz="0" w:space="0" w:color="auto"/>
                <w:bottom w:val="none" w:sz="0" w:space="0" w:color="auto"/>
                <w:right w:val="none" w:sz="0" w:space="0" w:color="auto"/>
              </w:divBdr>
              <w:divsChild>
                <w:div w:id="623655808">
                  <w:marLeft w:val="0"/>
                  <w:marRight w:val="0"/>
                  <w:marTop w:val="0"/>
                  <w:marBottom w:val="0"/>
                  <w:divBdr>
                    <w:top w:val="none" w:sz="0" w:space="0" w:color="auto"/>
                    <w:left w:val="none" w:sz="0" w:space="0" w:color="auto"/>
                    <w:bottom w:val="none" w:sz="0" w:space="0" w:color="auto"/>
                    <w:right w:val="none" w:sz="0" w:space="0" w:color="auto"/>
                  </w:divBdr>
                  <w:divsChild>
                    <w:div w:id="28647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6012033">
      <w:bodyDiv w:val="1"/>
      <w:marLeft w:val="0"/>
      <w:marRight w:val="0"/>
      <w:marTop w:val="0"/>
      <w:marBottom w:val="0"/>
      <w:divBdr>
        <w:top w:val="none" w:sz="0" w:space="0" w:color="auto"/>
        <w:left w:val="none" w:sz="0" w:space="0" w:color="auto"/>
        <w:bottom w:val="none" w:sz="0" w:space="0" w:color="auto"/>
        <w:right w:val="none" w:sz="0" w:space="0" w:color="auto"/>
      </w:divBdr>
    </w:div>
    <w:div w:id="1053427662">
      <w:bodyDiv w:val="1"/>
      <w:marLeft w:val="0"/>
      <w:marRight w:val="0"/>
      <w:marTop w:val="0"/>
      <w:marBottom w:val="0"/>
      <w:divBdr>
        <w:top w:val="none" w:sz="0" w:space="0" w:color="auto"/>
        <w:left w:val="none" w:sz="0" w:space="0" w:color="auto"/>
        <w:bottom w:val="none" w:sz="0" w:space="0" w:color="auto"/>
        <w:right w:val="none" w:sz="0" w:space="0" w:color="auto"/>
      </w:divBdr>
    </w:div>
    <w:div w:id="1095400530">
      <w:bodyDiv w:val="1"/>
      <w:marLeft w:val="0"/>
      <w:marRight w:val="0"/>
      <w:marTop w:val="0"/>
      <w:marBottom w:val="0"/>
      <w:divBdr>
        <w:top w:val="none" w:sz="0" w:space="0" w:color="auto"/>
        <w:left w:val="none" w:sz="0" w:space="0" w:color="auto"/>
        <w:bottom w:val="none" w:sz="0" w:space="0" w:color="auto"/>
        <w:right w:val="none" w:sz="0" w:space="0" w:color="auto"/>
      </w:divBdr>
    </w:div>
    <w:div w:id="1104224367">
      <w:bodyDiv w:val="1"/>
      <w:marLeft w:val="0"/>
      <w:marRight w:val="0"/>
      <w:marTop w:val="0"/>
      <w:marBottom w:val="0"/>
      <w:divBdr>
        <w:top w:val="none" w:sz="0" w:space="0" w:color="auto"/>
        <w:left w:val="none" w:sz="0" w:space="0" w:color="auto"/>
        <w:bottom w:val="none" w:sz="0" w:space="0" w:color="auto"/>
        <w:right w:val="none" w:sz="0" w:space="0" w:color="auto"/>
      </w:divBdr>
    </w:div>
    <w:div w:id="1251113595">
      <w:bodyDiv w:val="1"/>
      <w:marLeft w:val="0"/>
      <w:marRight w:val="0"/>
      <w:marTop w:val="0"/>
      <w:marBottom w:val="0"/>
      <w:divBdr>
        <w:top w:val="none" w:sz="0" w:space="0" w:color="auto"/>
        <w:left w:val="none" w:sz="0" w:space="0" w:color="auto"/>
        <w:bottom w:val="none" w:sz="0" w:space="0" w:color="auto"/>
        <w:right w:val="none" w:sz="0" w:space="0" w:color="auto"/>
      </w:divBdr>
    </w:div>
    <w:div w:id="1327441094">
      <w:bodyDiv w:val="1"/>
      <w:marLeft w:val="0"/>
      <w:marRight w:val="0"/>
      <w:marTop w:val="0"/>
      <w:marBottom w:val="0"/>
      <w:divBdr>
        <w:top w:val="none" w:sz="0" w:space="0" w:color="auto"/>
        <w:left w:val="none" w:sz="0" w:space="0" w:color="auto"/>
        <w:bottom w:val="none" w:sz="0" w:space="0" w:color="auto"/>
        <w:right w:val="none" w:sz="0" w:space="0" w:color="auto"/>
      </w:divBdr>
    </w:div>
    <w:div w:id="1416512058">
      <w:bodyDiv w:val="1"/>
      <w:marLeft w:val="0"/>
      <w:marRight w:val="0"/>
      <w:marTop w:val="0"/>
      <w:marBottom w:val="0"/>
      <w:divBdr>
        <w:top w:val="none" w:sz="0" w:space="0" w:color="auto"/>
        <w:left w:val="none" w:sz="0" w:space="0" w:color="auto"/>
        <w:bottom w:val="none" w:sz="0" w:space="0" w:color="auto"/>
        <w:right w:val="none" w:sz="0" w:space="0" w:color="auto"/>
      </w:divBdr>
    </w:div>
    <w:div w:id="1587491947">
      <w:bodyDiv w:val="1"/>
      <w:marLeft w:val="0"/>
      <w:marRight w:val="0"/>
      <w:marTop w:val="0"/>
      <w:marBottom w:val="0"/>
      <w:divBdr>
        <w:top w:val="none" w:sz="0" w:space="0" w:color="auto"/>
        <w:left w:val="none" w:sz="0" w:space="0" w:color="auto"/>
        <w:bottom w:val="none" w:sz="0" w:space="0" w:color="auto"/>
        <w:right w:val="none" w:sz="0" w:space="0" w:color="auto"/>
      </w:divBdr>
    </w:div>
    <w:div w:id="1595095403">
      <w:bodyDiv w:val="1"/>
      <w:marLeft w:val="0"/>
      <w:marRight w:val="0"/>
      <w:marTop w:val="0"/>
      <w:marBottom w:val="0"/>
      <w:divBdr>
        <w:top w:val="none" w:sz="0" w:space="0" w:color="auto"/>
        <w:left w:val="none" w:sz="0" w:space="0" w:color="auto"/>
        <w:bottom w:val="none" w:sz="0" w:space="0" w:color="auto"/>
        <w:right w:val="none" w:sz="0" w:space="0" w:color="auto"/>
      </w:divBdr>
      <w:divsChild>
        <w:div w:id="449009239">
          <w:marLeft w:val="0"/>
          <w:marRight w:val="0"/>
          <w:marTop w:val="0"/>
          <w:marBottom w:val="0"/>
          <w:divBdr>
            <w:top w:val="none" w:sz="0" w:space="0" w:color="auto"/>
            <w:left w:val="none" w:sz="0" w:space="0" w:color="auto"/>
            <w:bottom w:val="none" w:sz="0" w:space="0" w:color="auto"/>
            <w:right w:val="none" w:sz="0" w:space="0" w:color="auto"/>
          </w:divBdr>
          <w:divsChild>
            <w:div w:id="2014064621">
              <w:marLeft w:val="0"/>
              <w:marRight w:val="0"/>
              <w:marTop w:val="0"/>
              <w:marBottom w:val="0"/>
              <w:divBdr>
                <w:top w:val="none" w:sz="0" w:space="0" w:color="auto"/>
                <w:left w:val="none" w:sz="0" w:space="0" w:color="auto"/>
                <w:bottom w:val="none" w:sz="0" w:space="0" w:color="auto"/>
                <w:right w:val="none" w:sz="0" w:space="0" w:color="auto"/>
              </w:divBdr>
              <w:divsChild>
                <w:div w:id="2070030041">
                  <w:marLeft w:val="0"/>
                  <w:marRight w:val="0"/>
                  <w:marTop w:val="0"/>
                  <w:marBottom w:val="0"/>
                  <w:divBdr>
                    <w:top w:val="none" w:sz="0" w:space="0" w:color="auto"/>
                    <w:left w:val="none" w:sz="0" w:space="0" w:color="auto"/>
                    <w:bottom w:val="none" w:sz="0" w:space="0" w:color="auto"/>
                    <w:right w:val="none" w:sz="0" w:space="0" w:color="auto"/>
                  </w:divBdr>
                  <w:divsChild>
                    <w:div w:id="848637385">
                      <w:marLeft w:val="0"/>
                      <w:marRight w:val="0"/>
                      <w:marTop w:val="0"/>
                      <w:marBottom w:val="0"/>
                      <w:divBdr>
                        <w:top w:val="none" w:sz="0" w:space="0" w:color="auto"/>
                        <w:left w:val="none" w:sz="0" w:space="0" w:color="auto"/>
                        <w:bottom w:val="none" w:sz="0" w:space="0" w:color="auto"/>
                        <w:right w:val="none" w:sz="0" w:space="0" w:color="auto"/>
                      </w:divBdr>
                      <w:divsChild>
                        <w:div w:id="123623188">
                          <w:marLeft w:val="0"/>
                          <w:marRight w:val="0"/>
                          <w:marTop w:val="0"/>
                          <w:marBottom w:val="0"/>
                          <w:divBdr>
                            <w:top w:val="none" w:sz="0" w:space="0" w:color="auto"/>
                            <w:left w:val="none" w:sz="0" w:space="0" w:color="auto"/>
                            <w:bottom w:val="none" w:sz="0" w:space="0" w:color="auto"/>
                            <w:right w:val="none" w:sz="0" w:space="0" w:color="auto"/>
                          </w:divBdr>
                          <w:divsChild>
                            <w:div w:id="755325818">
                              <w:marLeft w:val="0"/>
                              <w:marRight w:val="0"/>
                              <w:marTop w:val="0"/>
                              <w:marBottom w:val="0"/>
                              <w:divBdr>
                                <w:top w:val="none" w:sz="0" w:space="0" w:color="auto"/>
                                <w:left w:val="none" w:sz="0" w:space="0" w:color="auto"/>
                                <w:bottom w:val="none" w:sz="0" w:space="0" w:color="auto"/>
                                <w:right w:val="none" w:sz="0" w:space="0" w:color="auto"/>
                              </w:divBdr>
                              <w:divsChild>
                                <w:div w:id="586618506">
                                  <w:marLeft w:val="0"/>
                                  <w:marRight w:val="0"/>
                                  <w:marTop w:val="0"/>
                                  <w:marBottom w:val="0"/>
                                  <w:divBdr>
                                    <w:top w:val="none" w:sz="0" w:space="0" w:color="auto"/>
                                    <w:left w:val="none" w:sz="0" w:space="0" w:color="auto"/>
                                    <w:bottom w:val="none" w:sz="0" w:space="0" w:color="auto"/>
                                    <w:right w:val="none" w:sz="0" w:space="0" w:color="auto"/>
                                  </w:divBdr>
                                  <w:divsChild>
                                    <w:div w:id="1063141431">
                                      <w:marLeft w:val="0"/>
                                      <w:marRight w:val="0"/>
                                      <w:marTop w:val="0"/>
                                      <w:marBottom w:val="0"/>
                                      <w:divBdr>
                                        <w:top w:val="none" w:sz="0" w:space="0" w:color="auto"/>
                                        <w:left w:val="none" w:sz="0" w:space="0" w:color="auto"/>
                                        <w:bottom w:val="none" w:sz="0" w:space="0" w:color="auto"/>
                                        <w:right w:val="none" w:sz="0" w:space="0" w:color="auto"/>
                                      </w:divBdr>
                                      <w:divsChild>
                                        <w:div w:id="1273127911">
                                          <w:marLeft w:val="0"/>
                                          <w:marRight w:val="0"/>
                                          <w:marTop w:val="0"/>
                                          <w:marBottom w:val="0"/>
                                          <w:divBdr>
                                            <w:top w:val="none" w:sz="0" w:space="0" w:color="auto"/>
                                            <w:left w:val="none" w:sz="0" w:space="0" w:color="auto"/>
                                            <w:bottom w:val="none" w:sz="0" w:space="0" w:color="auto"/>
                                            <w:right w:val="none" w:sz="0" w:space="0" w:color="auto"/>
                                          </w:divBdr>
                                          <w:divsChild>
                                            <w:div w:id="137383156">
                                              <w:marLeft w:val="0"/>
                                              <w:marRight w:val="0"/>
                                              <w:marTop w:val="0"/>
                                              <w:marBottom w:val="0"/>
                                              <w:divBdr>
                                                <w:top w:val="none" w:sz="0" w:space="0" w:color="auto"/>
                                                <w:left w:val="none" w:sz="0" w:space="0" w:color="auto"/>
                                                <w:bottom w:val="none" w:sz="0" w:space="0" w:color="auto"/>
                                                <w:right w:val="none" w:sz="0" w:space="0" w:color="auto"/>
                                              </w:divBdr>
                                              <w:divsChild>
                                                <w:div w:id="2003853239">
                                                  <w:marLeft w:val="0"/>
                                                  <w:marRight w:val="0"/>
                                                  <w:marTop w:val="0"/>
                                                  <w:marBottom w:val="0"/>
                                                  <w:divBdr>
                                                    <w:top w:val="none" w:sz="0" w:space="0" w:color="auto"/>
                                                    <w:left w:val="none" w:sz="0" w:space="0" w:color="auto"/>
                                                    <w:bottom w:val="none" w:sz="0" w:space="0" w:color="auto"/>
                                                    <w:right w:val="none" w:sz="0" w:space="0" w:color="auto"/>
                                                  </w:divBdr>
                                                  <w:divsChild>
                                                    <w:div w:id="1009019221">
                                                      <w:marLeft w:val="0"/>
                                                      <w:marRight w:val="0"/>
                                                      <w:marTop w:val="0"/>
                                                      <w:marBottom w:val="0"/>
                                                      <w:divBdr>
                                                        <w:top w:val="none" w:sz="0" w:space="0" w:color="auto"/>
                                                        <w:left w:val="none" w:sz="0" w:space="0" w:color="auto"/>
                                                        <w:bottom w:val="none" w:sz="0" w:space="0" w:color="auto"/>
                                                        <w:right w:val="none" w:sz="0" w:space="0" w:color="auto"/>
                                                      </w:divBdr>
                                                      <w:divsChild>
                                                        <w:div w:id="319161950">
                                                          <w:marLeft w:val="0"/>
                                                          <w:marRight w:val="0"/>
                                                          <w:marTop w:val="0"/>
                                                          <w:marBottom w:val="0"/>
                                                          <w:divBdr>
                                                            <w:top w:val="none" w:sz="0" w:space="0" w:color="auto"/>
                                                            <w:left w:val="none" w:sz="0" w:space="0" w:color="auto"/>
                                                            <w:bottom w:val="none" w:sz="0" w:space="0" w:color="auto"/>
                                                            <w:right w:val="none" w:sz="0" w:space="0" w:color="auto"/>
                                                          </w:divBdr>
                                                          <w:divsChild>
                                                            <w:div w:id="1844852116">
                                                              <w:marLeft w:val="0"/>
                                                              <w:marRight w:val="150"/>
                                                              <w:marTop w:val="0"/>
                                                              <w:marBottom w:val="150"/>
                                                              <w:divBdr>
                                                                <w:top w:val="none" w:sz="0" w:space="0" w:color="auto"/>
                                                                <w:left w:val="none" w:sz="0" w:space="0" w:color="auto"/>
                                                                <w:bottom w:val="none" w:sz="0" w:space="0" w:color="auto"/>
                                                                <w:right w:val="none" w:sz="0" w:space="0" w:color="auto"/>
                                                              </w:divBdr>
                                                              <w:divsChild>
                                                                <w:div w:id="1157647989">
                                                                  <w:marLeft w:val="0"/>
                                                                  <w:marRight w:val="0"/>
                                                                  <w:marTop w:val="0"/>
                                                                  <w:marBottom w:val="0"/>
                                                                  <w:divBdr>
                                                                    <w:top w:val="none" w:sz="0" w:space="0" w:color="auto"/>
                                                                    <w:left w:val="none" w:sz="0" w:space="0" w:color="auto"/>
                                                                    <w:bottom w:val="none" w:sz="0" w:space="0" w:color="auto"/>
                                                                    <w:right w:val="none" w:sz="0" w:space="0" w:color="auto"/>
                                                                  </w:divBdr>
                                                                  <w:divsChild>
                                                                    <w:div w:id="1371875212">
                                                                      <w:marLeft w:val="0"/>
                                                                      <w:marRight w:val="0"/>
                                                                      <w:marTop w:val="0"/>
                                                                      <w:marBottom w:val="0"/>
                                                                      <w:divBdr>
                                                                        <w:top w:val="none" w:sz="0" w:space="0" w:color="auto"/>
                                                                        <w:left w:val="none" w:sz="0" w:space="0" w:color="auto"/>
                                                                        <w:bottom w:val="none" w:sz="0" w:space="0" w:color="auto"/>
                                                                        <w:right w:val="none" w:sz="0" w:space="0" w:color="auto"/>
                                                                      </w:divBdr>
                                                                      <w:divsChild>
                                                                        <w:div w:id="486481220">
                                                                          <w:marLeft w:val="0"/>
                                                                          <w:marRight w:val="0"/>
                                                                          <w:marTop w:val="0"/>
                                                                          <w:marBottom w:val="0"/>
                                                                          <w:divBdr>
                                                                            <w:top w:val="none" w:sz="0" w:space="0" w:color="auto"/>
                                                                            <w:left w:val="none" w:sz="0" w:space="0" w:color="auto"/>
                                                                            <w:bottom w:val="none" w:sz="0" w:space="0" w:color="auto"/>
                                                                            <w:right w:val="none" w:sz="0" w:space="0" w:color="auto"/>
                                                                          </w:divBdr>
                                                                          <w:divsChild>
                                                                            <w:div w:id="961689551">
                                                                              <w:marLeft w:val="0"/>
                                                                              <w:marRight w:val="0"/>
                                                                              <w:marTop w:val="0"/>
                                                                              <w:marBottom w:val="0"/>
                                                                              <w:divBdr>
                                                                                <w:top w:val="none" w:sz="0" w:space="0" w:color="auto"/>
                                                                                <w:left w:val="none" w:sz="0" w:space="0" w:color="auto"/>
                                                                                <w:bottom w:val="none" w:sz="0" w:space="0" w:color="auto"/>
                                                                                <w:right w:val="none" w:sz="0" w:space="0" w:color="auto"/>
                                                                              </w:divBdr>
                                                                              <w:divsChild>
                                                                                <w:div w:id="1299140622">
                                                                                  <w:marLeft w:val="0"/>
                                                                                  <w:marRight w:val="0"/>
                                                                                  <w:marTop w:val="0"/>
                                                                                  <w:marBottom w:val="0"/>
                                                                                  <w:divBdr>
                                                                                    <w:top w:val="none" w:sz="0" w:space="0" w:color="auto"/>
                                                                                    <w:left w:val="none" w:sz="0" w:space="0" w:color="auto"/>
                                                                                    <w:bottom w:val="none" w:sz="0" w:space="0" w:color="auto"/>
                                                                                    <w:right w:val="none" w:sz="0" w:space="0" w:color="auto"/>
                                                                                  </w:divBdr>
                                                                                  <w:divsChild>
                                                                                    <w:div w:id="188493165">
                                                                                      <w:marLeft w:val="0"/>
                                                                                      <w:marRight w:val="0"/>
                                                                                      <w:marTop w:val="0"/>
                                                                                      <w:marBottom w:val="0"/>
                                                                                      <w:divBdr>
                                                                                        <w:top w:val="none" w:sz="0" w:space="0" w:color="auto"/>
                                                                                        <w:left w:val="none" w:sz="0" w:space="0" w:color="auto"/>
                                                                                        <w:bottom w:val="none" w:sz="0" w:space="0" w:color="auto"/>
                                                                                        <w:right w:val="none" w:sz="0" w:space="0" w:color="auto"/>
                                                                                      </w:divBdr>
                                                                                      <w:divsChild>
                                                                                        <w:div w:id="14470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29042339">
      <w:bodyDiv w:val="1"/>
      <w:marLeft w:val="0"/>
      <w:marRight w:val="0"/>
      <w:marTop w:val="0"/>
      <w:marBottom w:val="0"/>
      <w:divBdr>
        <w:top w:val="none" w:sz="0" w:space="0" w:color="auto"/>
        <w:left w:val="none" w:sz="0" w:space="0" w:color="auto"/>
        <w:bottom w:val="none" w:sz="0" w:space="0" w:color="auto"/>
        <w:right w:val="none" w:sz="0" w:space="0" w:color="auto"/>
      </w:divBdr>
    </w:div>
    <w:div w:id="1632713872">
      <w:bodyDiv w:val="1"/>
      <w:marLeft w:val="0"/>
      <w:marRight w:val="0"/>
      <w:marTop w:val="0"/>
      <w:marBottom w:val="0"/>
      <w:divBdr>
        <w:top w:val="none" w:sz="0" w:space="0" w:color="auto"/>
        <w:left w:val="none" w:sz="0" w:space="0" w:color="auto"/>
        <w:bottom w:val="none" w:sz="0" w:space="0" w:color="auto"/>
        <w:right w:val="none" w:sz="0" w:space="0" w:color="auto"/>
      </w:divBdr>
      <w:divsChild>
        <w:div w:id="204102321">
          <w:marLeft w:val="0"/>
          <w:marRight w:val="0"/>
          <w:marTop w:val="0"/>
          <w:marBottom w:val="0"/>
          <w:divBdr>
            <w:top w:val="none" w:sz="0" w:space="0" w:color="auto"/>
            <w:left w:val="none" w:sz="0" w:space="0" w:color="auto"/>
            <w:bottom w:val="none" w:sz="0" w:space="0" w:color="auto"/>
            <w:right w:val="none" w:sz="0" w:space="0" w:color="auto"/>
          </w:divBdr>
          <w:divsChild>
            <w:div w:id="471288280">
              <w:marLeft w:val="0"/>
              <w:marRight w:val="0"/>
              <w:marTop w:val="0"/>
              <w:marBottom w:val="0"/>
              <w:divBdr>
                <w:top w:val="none" w:sz="0" w:space="0" w:color="auto"/>
                <w:left w:val="none" w:sz="0" w:space="0" w:color="auto"/>
                <w:bottom w:val="none" w:sz="0" w:space="0" w:color="auto"/>
                <w:right w:val="none" w:sz="0" w:space="0" w:color="auto"/>
              </w:divBdr>
              <w:divsChild>
                <w:div w:id="1906262361">
                  <w:marLeft w:val="0"/>
                  <w:marRight w:val="0"/>
                  <w:marTop w:val="0"/>
                  <w:marBottom w:val="0"/>
                  <w:divBdr>
                    <w:top w:val="none" w:sz="0" w:space="0" w:color="auto"/>
                    <w:left w:val="none" w:sz="0" w:space="0" w:color="auto"/>
                    <w:bottom w:val="none" w:sz="0" w:space="0" w:color="auto"/>
                    <w:right w:val="none" w:sz="0" w:space="0" w:color="auto"/>
                  </w:divBdr>
                  <w:divsChild>
                    <w:div w:id="622080093">
                      <w:marLeft w:val="0"/>
                      <w:marRight w:val="0"/>
                      <w:marTop w:val="0"/>
                      <w:marBottom w:val="0"/>
                      <w:divBdr>
                        <w:top w:val="none" w:sz="0" w:space="0" w:color="auto"/>
                        <w:left w:val="none" w:sz="0" w:space="0" w:color="auto"/>
                        <w:bottom w:val="none" w:sz="0" w:space="0" w:color="auto"/>
                        <w:right w:val="none" w:sz="0" w:space="0" w:color="auto"/>
                      </w:divBdr>
                      <w:divsChild>
                        <w:div w:id="1563637454">
                          <w:marLeft w:val="0"/>
                          <w:marRight w:val="0"/>
                          <w:marTop w:val="0"/>
                          <w:marBottom w:val="0"/>
                          <w:divBdr>
                            <w:top w:val="none" w:sz="0" w:space="0" w:color="auto"/>
                            <w:left w:val="none" w:sz="0" w:space="0" w:color="auto"/>
                            <w:bottom w:val="none" w:sz="0" w:space="0" w:color="auto"/>
                            <w:right w:val="none" w:sz="0" w:space="0" w:color="auto"/>
                          </w:divBdr>
                          <w:divsChild>
                            <w:div w:id="1269655064">
                              <w:marLeft w:val="0"/>
                              <w:marRight w:val="0"/>
                              <w:marTop w:val="0"/>
                              <w:marBottom w:val="0"/>
                              <w:divBdr>
                                <w:top w:val="none" w:sz="0" w:space="0" w:color="auto"/>
                                <w:left w:val="none" w:sz="0" w:space="0" w:color="auto"/>
                                <w:bottom w:val="none" w:sz="0" w:space="0" w:color="auto"/>
                                <w:right w:val="none" w:sz="0" w:space="0" w:color="auto"/>
                              </w:divBdr>
                              <w:divsChild>
                                <w:div w:id="2101365907">
                                  <w:marLeft w:val="0"/>
                                  <w:marRight w:val="0"/>
                                  <w:marTop w:val="0"/>
                                  <w:marBottom w:val="0"/>
                                  <w:divBdr>
                                    <w:top w:val="none" w:sz="0" w:space="0" w:color="auto"/>
                                    <w:left w:val="none" w:sz="0" w:space="0" w:color="auto"/>
                                    <w:bottom w:val="none" w:sz="0" w:space="0" w:color="auto"/>
                                    <w:right w:val="none" w:sz="0" w:space="0" w:color="auto"/>
                                  </w:divBdr>
                                  <w:divsChild>
                                    <w:div w:id="811100988">
                                      <w:marLeft w:val="0"/>
                                      <w:marRight w:val="0"/>
                                      <w:marTop w:val="0"/>
                                      <w:marBottom w:val="0"/>
                                      <w:divBdr>
                                        <w:top w:val="none" w:sz="0" w:space="0" w:color="auto"/>
                                        <w:left w:val="none" w:sz="0" w:space="0" w:color="auto"/>
                                        <w:bottom w:val="none" w:sz="0" w:space="0" w:color="auto"/>
                                        <w:right w:val="none" w:sz="0" w:space="0" w:color="auto"/>
                                      </w:divBdr>
                                      <w:divsChild>
                                        <w:div w:id="995378405">
                                          <w:marLeft w:val="0"/>
                                          <w:marRight w:val="0"/>
                                          <w:marTop w:val="0"/>
                                          <w:marBottom w:val="0"/>
                                          <w:divBdr>
                                            <w:top w:val="none" w:sz="0" w:space="0" w:color="auto"/>
                                            <w:left w:val="none" w:sz="0" w:space="0" w:color="auto"/>
                                            <w:bottom w:val="none" w:sz="0" w:space="0" w:color="auto"/>
                                            <w:right w:val="none" w:sz="0" w:space="0" w:color="auto"/>
                                          </w:divBdr>
                                          <w:divsChild>
                                            <w:div w:id="1488470352">
                                              <w:marLeft w:val="0"/>
                                              <w:marRight w:val="0"/>
                                              <w:marTop w:val="0"/>
                                              <w:marBottom w:val="0"/>
                                              <w:divBdr>
                                                <w:top w:val="none" w:sz="0" w:space="0" w:color="auto"/>
                                                <w:left w:val="none" w:sz="0" w:space="0" w:color="auto"/>
                                                <w:bottom w:val="none" w:sz="0" w:space="0" w:color="auto"/>
                                                <w:right w:val="none" w:sz="0" w:space="0" w:color="auto"/>
                                              </w:divBdr>
                                              <w:divsChild>
                                                <w:div w:id="111364297">
                                                  <w:marLeft w:val="150"/>
                                                  <w:marRight w:val="75"/>
                                                  <w:marTop w:val="0"/>
                                                  <w:marBottom w:val="75"/>
                                                  <w:divBdr>
                                                    <w:top w:val="none" w:sz="0" w:space="0" w:color="auto"/>
                                                    <w:left w:val="none" w:sz="0" w:space="0" w:color="auto"/>
                                                    <w:bottom w:val="none" w:sz="0" w:space="0" w:color="auto"/>
                                                    <w:right w:val="none" w:sz="0" w:space="0" w:color="auto"/>
                                                  </w:divBdr>
                                                  <w:divsChild>
                                                    <w:div w:id="2134907095">
                                                      <w:marLeft w:val="0"/>
                                                      <w:marRight w:val="0"/>
                                                      <w:marTop w:val="0"/>
                                                      <w:marBottom w:val="0"/>
                                                      <w:divBdr>
                                                        <w:top w:val="none" w:sz="0" w:space="0" w:color="auto"/>
                                                        <w:left w:val="none" w:sz="0" w:space="0" w:color="auto"/>
                                                        <w:bottom w:val="none" w:sz="0" w:space="0" w:color="auto"/>
                                                        <w:right w:val="none" w:sz="0" w:space="0" w:color="auto"/>
                                                      </w:divBdr>
                                                      <w:divsChild>
                                                        <w:div w:id="2121533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38630852">
      <w:bodyDiv w:val="1"/>
      <w:marLeft w:val="0"/>
      <w:marRight w:val="0"/>
      <w:marTop w:val="0"/>
      <w:marBottom w:val="0"/>
      <w:divBdr>
        <w:top w:val="none" w:sz="0" w:space="0" w:color="auto"/>
        <w:left w:val="none" w:sz="0" w:space="0" w:color="auto"/>
        <w:bottom w:val="none" w:sz="0" w:space="0" w:color="auto"/>
        <w:right w:val="none" w:sz="0" w:space="0" w:color="auto"/>
      </w:divBdr>
    </w:div>
    <w:div w:id="1760371921">
      <w:bodyDiv w:val="1"/>
      <w:marLeft w:val="0"/>
      <w:marRight w:val="0"/>
      <w:marTop w:val="0"/>
      <w:marBottom w:val="0"/>
      <w:divBdr>
        <w:top w:val="none" w:sz="0" w:space="0" w:color="auto"/>
        <w:left w:val="none" w:sz="0" w:space="0" w:color="auto"/>
        <w:bottom w:val="none" w:sz="0" w:space="0" w:color="auto"/>
        <w:right w:val="none" w:sz="0" w:space="0" w:color="auto"/>
      </w:divBdr>
      <w:divsChild>
        <w:div w:id="423838444">
          <w:marLeft w:val="0"/>
          <w:marRight w:val="0"/>
          <w:marTop w:val="0"/>
          <w:marBottom w:val="0"/>
          <w:divBdr>
            <w:top w:val="none" w:sz="0" w:space="0" w:color="auto"/>
            <w:left w:val="none" w:sz="0" w:space="0" w:color="auto"/>
            <w:bottom w:val="none" w:sz="0" w:space="0" w:color="auto"/>
            <w:right w:val="none" w:sz="0" w:space="0" w:color="auto"/>
          </w:divBdr>
        </w:div>
      </w:divsChild>
    </w:div>
    <w:div w:id="1782067287">
      <w:bodyDiv w:val="1"/>
      <w:marLeft w:val="0"/>
      <w:marRight w:val="0"/>
      <w:marTop w:val="0"/>
      <w:marBottom w:val="0"/>
      <w:divBdr>
        <w:top w:val="none" w:sz="0" w:space="0" w:color="auto"/>
        <w:left w:val="none" w:sz="0" w:space="0" w:color="auto"/>
        <w:bottom w:val="none" w:sz="0" w:space="0" w:color="auto"/>
        <w:right w:val="none" w:sz="0" w:space="0" w:color="auto"/>
      </w:divBdr>
      <w:divsChild>
        <w:div w:id="531118247">
          <w:marLeft w:val="0"/>
          <w:marRight w:val="0"/>
          <w:marTop w:val="0"/>
          <w:marBottom w:val="0"/>
          <w:divBdr>
            <w:top w:val="none" w:sz="0" w:space="0" w:color="auto"/>
            <w:left w:val="none" w:sz="0" w:space="0" w:color="auto"/>
            <w:bottom w:val="none" w:sz="0" w:space="0" w:color="auto"/>
            <w:right w:val="none" w:sz="0" w:space="0" w:color="auto"/>
          </w:divBdr>
        </w:div>
      </w:divsChild>
    </w:div>
    <w:div w:id="1911843419">
      <w:bodyDiv w:val="1"/>
      <w:marLeft w:val="0"/>
      <w:marRight w:val="0"/>
      <w:marTop w:val="0"/>
      <w:marBottom w:val="0"/>
      <w:divBdr>
        <w:top w:val="none" w:sz="0" w:space="0" w:color="auto"/>
        <w:left w:val="none" w:sz="0" w:space="0" w:color="auto"/>
        <w:bottom w:val="none" w:sz="0" w:space="0" w:color="auto"/>
        <w:right w:val="none" w:sz="0" w:space="0" w:color="auto"/>
      </w:divBdr>
    </w:div>
    <w:div w:id="1990480210">
      <w:bodyDiv w:val="1"/>
      <w:marLeft w:val="0"/>
      <w:marRight w:val="0"/>
      <w:marTop w:val="0"/>
      <w:marBottom w:val="0"/>
      <w:divBdr>
        <w:top w:val="none" w:sz="0" w:space="0" w:color="auto"/>
        <w:left w:val="none" w:sz="0" w:space="0" w:color="auto"/>
        <w:bottom w:val="none" w:sz="0" w:space="0" w:color="auto"/>
        <w:right w:val="none" w:sz="0" w:space="0" w:color="auto"/>
      </w:divBdr>
      <w:divsChild>
        <w:div w:id="1994720636">
          <w:marLeft w:val="0"/>
          <w:marRight w:val="0"/>
          <w:marTop w:val="0"/>
          <w:marBottom w:val="0"/>
          <w:divBdr>
            <w:top w:val="none" w:sz="0" w:space="0" w:color="auto"/>
            <w:left w:val="none" w:sz="0" w:space="0" w:color="auto"/>
            <w:bottom w:val="none" w:sz="0" w:space="0" w:color="auto"/>
            <w:right w:val="none" w:sz="0" w:space="0" w:color="auto"/>
          </w:divBdr>
          <w:divsChild>
            <w:div w:id="720831158">
              <w:marLeft w:val="0"/>
              <w:marRight w:val="0"/>
              <w:marTop w:val="0"/>
              <w:marBottom w:val="0"/>
              <w:divBdr>
                <w:top w:val="none" w:sz="0" w:space="0" w:color="auto"/>
                <w:left w:val="none" w:sz="0" w:space="0" w:color="auto"/>
                <w:bottom w:val="none" w:sz="0" w:space="0" w:color="auto"/>
                <w:right w:val="none" w:sz="0" w:space="0" w:color="auto"/>
              </w:divBdr>
              <w:divsChild>
                <w:div w:id="1258094927">
                  <w:marLeft w:val="0"/>
                  <w:marRight w:val="0"/>
                  <w:marTop w:val="0"/>
                  <w:marBottom w:val="0"/>
                  <w:divBdr>
                    <w:top w:val="none" w:sz="0" w:space="0" w:color="auto"/>
                    <w:left w:val="none" w:sz="0" w:space="0" w:color="auto"/>
                    <w:bottom w:val="none" w:sz="0" w:space="0" w:color="auto"/>
                    <w:right w:val="none" w:sz="0" w:space="0" w:color="auto"/>
                  </w:divBdr>
                  <w:divsChild>
                    <w:div w:id="519928839">
                      <w:marLeft w:val="0"/>
                      <w:marRight w:val="0"/>
                      <w:marTop w:val="0"/>
                      <w:marBottom w:val="0"/>
                      <w:divBdr>
                        <w:top w:val="none" w:sz="0" w:space="0" w:color="auto"/>
                        <w:left w:val="none" w:sz="0" w:space="0" w:color="auto"/>
                        <w:bottom w:val="none" w:sz="0" w:space="0" w:color="auto"/>
                        <w:right w:val="none" w:sz="0" w:space="0" w:color="auto"/>
                      </w:divBdr>
                      <w:divsChild>
                        <w:div w:id="1617133414">
                          <w:marLeft w:val="0"/>
                          <w:marRight w:val="0"/>
                          <w:marTop w:val="0"/>
                          <w:marBottom w:val="0"/>
                          <w:divBdr>
                            <w:top w:val="none" w:sz="0" w:space="0" w:color="auto"/>
                            <w:left w:val="none" w:sz="0" w:space="0" w:color="auto"/>
                            <w:bottom w:val="none" w:sz="0" w:space="0" w:color="auto"/>
                            <w:right w:val="none" w:sz="0" w:space="0" w:color="auto"/>
                          </w:divBdr>
                          <w:divsChild>
                            <w:div w:id="1978606854">
                              <w:marLeft w:val="0"/>
                              <w:marRight w:val="0"/>
                              <w:marTop w:val="0"/>
                              <w:marBottom w:val="0"/>
                              <w:divBdr>
                                <w:top w:val="none" w:sz="0" w:space="0" w:color="auto"/>
                                <w:left w:val="none" w:sz="0" w:space="0" w:color="auto"/>
                                <w:bottom w:val="none" w:sz="0" w:space="0" w:color="auto"/>
                                <w:right w:val="none" w:sz="0" w:space="0" w:color="auto"/>
                              </w:divBdr>
                              <w:divsChild>
                                <w:div w:id="116415117">
                                  <w:marLeft w:val="0"/>
                                  <w:marRight w:val="0"/>
                                  <w:marTop w:val="0"/>
                                  <w:marBottom w:val="0"/>
                                  <w:divBdr>
                                    <w:top w:val="none" w:sz="0" w:space="0" w:color="auto"/>
                                    <w:left w:val="none" w:sz="0" w:space="0" w:color="auto"/>
                                    <w:bottom w:val="none" w:sz="0" w:space="0" w:color="auto"/>
                                    <w:right w:val="none" w:sz="0" w:space="0" w:color="auto"/>
                                  </w:divBdr>
                                  <w:divsChild>
                                    <w:div w:id="1419326745">
                                      <w:marLeft w:val="0"/>
                                      <w:marRight w:val="0"/>
                                      <w:marTop w:val="0"/>
                                      <w:marBottom w:val="0"/>
                                      <w:divBdr>
                                        <w:top w:val="none" w:sz="0" w:space="0" w:color="auto"/>
                                        <w:left w:val="none" w:sz="0" w:space="0" w:color="auto"/>
                                        <w:bottom w:val="none" w:sz="0" w:space="0" w:color="auto"/>
                                        <w:right w:val="none" w:sz="0" w:space="0" w:color="auto"/>
                                      </w:divBdr>
                                      <w:divsChild>
                                        <w:div w:id="753626866">
                                          <w:marLeft w:val="0"/>
                                          <w:marRight w:val="0"/>
                                          <w:marTop w:val="0"/>
                                          <w:marBottom w:val="0"/>
                                          <w:divBdr>
                                            <w:top w:val="none" w:sz="0" w:space="0" w:color="auto"/>
                                            <w:left w:val="none" w:sz="0" w:space="0" w:color="auto"/>
                                            <w:bottom w:val="none" w:sz="0" w:space="0" w:color="auto"/>
                                            <w:right w:val="none" w:sz="0" w:space="0" w:color="auto"/>
                                          </w:divBdr>
                                          <w:divsChild>
                                            <w:div w:id="22295643">
                                              <w:marLeft w:val="0"/>
                                              <w:marRight w:val="0"/>
                                              <w:marTop w:val="0"/>
                                              <w:marBottom w:val="0"/>
                                              <w:divBdr>
                                                <w:top w:val="none" w:sz="0" w:space="0" w:color="auto"/>
                                                <w:left w:val="none" w:sz="0" w:space="0" w:color="auto"/>
                                                <w:bottom w:val="none" w:sz="0" w:space="0" w:color="auto"/>
                                                <w:right w:val="none" w:sz="0" w:space="0" w:color="auto"/>
                                              </w:divBdr>
                                              <w:divsChild>
                                                <w:div w:id="95255704">
                                                  <w:marLeft w:val="0"/>
                                                  <w:marRight w:val="0"/>
                                                  <w:marTop w:val="0"/>
                                                  <w:marBottom w:val="0"/>
                                                  <w:divBdr>
                                                    <w:top w:val="none" w:sz="0" w:space="0" w:color="auto"/>
                                                    <w:left w:val="none" w:sz="0" w:space="0" w:color="auto"/>
                                                    <w:bottom w:val="none" w:sz="0" w:space="0" w:color="auto"/>
                                                    <w:right w:val="none" w:sz="0" w:space="0" w:color="auto"/>
                                                  </w:divBdr>
                                                  <w:divsChild>
                                                    <w:div w:id="935482120">
                                                      <w:marLeft w:val="0"/>
                                                      <w:marRight w:val="0"/>
                                                      <w:marTop w:val="0"/>
                                                      <w:marBottom w:val="0"/>
                                                      <w:divBdr>
                                                        <w:top w:val="none" w:sz="0" w:space="0" w:color="auto"/>
                                                        <w:left w:val="none" w:sz="0" w:space="0" w:color="auto"/>
                                                        <w:bottom w:val="none" w:sz="0" w:space="0" w:color="auto"/>
                                                        <w:right w:val="none" w:sz="0" w:space="0" w:color="auto"/>
                                                      </w:divBdr>
                                                      <w:divsChild>
                                                        <w:div w:id="1730570025">
                                                          <w:marLeft w:val="0"/>
                                                          <w:marRight w:val="0"/>
                                                          <w:marTop w:val="0"/>
                                                          <w:marBottom w:val="0"/>
                                                          <w:divBdr>
                                                            <w:top w:val="none" w:sz="0" w:space="0" w:color="auto"/>
                                                            <w:left w:val="none" w:sz="0" w:space="0" w:color="auto"/>
                                                            <w:bottom w:val="none" w:sz="0" w:space="0" w:color="auto"/>
                                                            <w:right w:val="none" w:sz="0" w:space="0" w:color="auto"/>
                                                          </w:divBdr>
                                                          <w:divsChild>
                                                            <w:div w:id="1184322632">
                                                              <w:marLeft w:val="0"/>
                                                              <w:marRight w:val="136"/>
                                                              <w:marTop w:val="0"/>
                                                              <w:marBottom w:val="136"/>
                                                              <w:divBdr>
                                                                <w:top w:val="none" w:sz="0" w:space="0" w:color="auto"/>
                                                                <w:left w:val="none" w:sz="0" w:space="0" w:color="auto"/>
                                                                <w:bottom w:val="none" w:sz="0" w:space="0" w:color="auto"/>
                                                                <w:right w:val="none" w:sz="0" w:space="0" w:color="auto"/>
                                                              </w:divBdr>
                                                              <w:divsChild>
                                                                <w:div w:id="1934779464">
                                                                  <w:marLeft w:val="0"/>
                                                                  <w:marRight w:val="0"/>
                                                                  <w:marTop w:val="0"/>
                                                                  <w:marBottom w:val="0"/>
                                                                  <w:divBdr>
                                                                    <w:top w:val="none" w:sz="0" w:space="0" w:color="auto"/>
                                                                    <w:left w:val="none" w:sz="0" w:space="0" w:color="auto"/>
                                                                    <w:bottom w:val="none" w:sz="0" w:space="0" w:color="auto"/>
                                                                    <w:right w:val="none" w:sz="0" w:space="0" w:color="auto"/>
                                                                  </w:divBdr>
                                                                  <w:divsChild>
                                                                    <w:div w:id="940526644">
                                                                      <w:marLeft w:val="0"/>
                                                                      <w:marRight w:val="0"/>
                                                                      <w:marTop w:val="0"/>
                                                                      <w:marBottom w:val="0"/>
                                                                      <w:divBdr>
                                                                        <w:top w:val="none" w:sz="0" w:space="0" w:color="auto"/>
                                                                        <w:left w:val="none" w:sz="0" w:space="0" w:color="auto"/>
                                                                        <w:bottom w:val="none" w:sz="0" w:space="0" w:color="auto"/>
                                                                        <w:right w:val="none" w:sz="0" w:space="0" w:color="auto"/>
                                                                      </w:divBdr>
                                                                      <w:divsChild>
                                                                        <w:div w:id="688071317">
                                                                          <w:marLeft w:val="0"/>
                                                                          <w:marRight w:val="0"/>
                                                                          <w:marTop w:val="0"/>
                                                                          <w:marBottom w:val="0"/>
                                                                          <w:divBdr>
                                                                            <w:top w:val="none" w:sz="0" w:space="0" w:color="auto"/>
                                                                            <w:left w:val="none" w:sz="0" w:space="0" w:color="auto"/>
                                                                            <w:bottom w:val="none" w:sz="0" w:space="0" w:color="auto"/>
                                                                            <w:right w:val="none" w:sz="0" w:space="0" w:color="auto"/>
                                                                          </w:divBdr>
                                                                          <w:divsChild>
                                                                            <w:div w:id="94597446">
                                                                              <w:marLeft w:val="0"/>
                                                                              <w:marRight w:val="0"/>
                                                                              <w:marTop w:val="0"/>
                                                                              <w:marBottom w:val="0"/>
                                                                              <w:divBdr>
                                                                                <w:top w:val="none" w:sz="0" w:space="0" w:color="auto"/>
                                                                                <w:left w:val="none" w:sz="0" w:space="0" w:color="auto"/>
                                                                                <w:bottom w:val="none" w:sz="0" w:space="0" w:color="auto"/>
                                                                                <w:right w:val="none" w:sz="0" w:space="0" w:color="auto"/>
                                                                              </w:divBdr>
                                                                              <w:divsChild>
                                                                                <w:div w:id="1670909526">
                                                                                  <w:marLeft w:val="0"/>
                                                                                  <w:marRight w:val="0"/>
                                                                                  <w:marTop w:val="0"/>
                                                                                  <w:marBottom w:val="0"/>
                                                                                  <w:divBdr>
                                                                                    <w:top w:val="none" w:sz="0" w:space="0" w:color="auto"/>
                                                                                    <w:left w:val="none" w:sz="0" w:space="0" w:color="auto"/>
                                                                                    <w:bottom w:val="none" w:sz="0" w:space="0" w:color="auto"/>
                                                                                    <w:right w:val="none" w:sz="0" w:space="0" w:color="auto"/>
                                                                                  </w:divBdr>
                                                                                  <w:divsChild>
                                                                                    <w:div w:id="24450366">
                                                                                      <w:marLeft w:val="0"/>
                                                                                      <w:marRight w:val="0"/>
                                                                                      <w:marTop w:val="0"/>
                                                                                      <w:marBottom w:val="0"/>
                                                                                      <w:divBdr>
                                                                                        <w:top w:val="none" w:sz="0" w:space="0" w:color="auto"/>
                                                                                        <w:left w:val="none" w:sz="0" w:space="0" w:color="auto"/>
                                                                                        <w:bottom w:val="none" w:sz="0" w:space="0" w:color="auto"/>
                                                                                        <w:right w:val="none" w:sz="0" w:space="0" w:color="auto"/>
                                                                                      </w:divBdr>
                                                                                    </w:div>
                                                                                    <w:div w:id="6491790">
                                                                                      <w:marLeft w:val="0"/>
                                                                                      <w:marRight w:val="0"/>
                                                                                      <w:marTop w:val="0"/>
                                                                                      <w:marBottom w:val="0"/>
                                                                                      <w:divBdr>
                                                                                        <w:top w:val="none" w:sz="0" w:space="0" w:color="auto"/>
                                                                                        <w:left w:val="none" w:sz="0" w:space="0" w:color="auto"/>
                                                                                        <w:bottom w:val="none" w:sz="0" w:space="0" w:color="auto"/>
                                                                                        <w:right w:val="none" w:sz="0" w:space="0" w:color="auto"/>
                                                                                      </w:divBdr>
                                                                                    </w:div>
                                                                                    <w:div w:id="1818255437">
                                                                                      <w:marLeft w:val="0"/>
                                                                                      <w:marRight w:val="0"/>
                                                                                      <w:marTop w:val="0"/>
                                                                                      <w:marBottom w:val="0"/>
                                                                                      <w:divBdr>
                                                                                        <w:top w:val="none" w:sz="0" w:space="0" w:color="auto"/>
                                                                                        <w:left w:val="none" w:sz="0" w:space="0" w:color="auto"/>
                                                                                        <w:bottom w:val="none" w:sz="0" w:space="0" w:color="auto"/>
                                                                                        <w:right w:val="none" w:sz="0" w:space="0" w:color="auto"/>
                                                                                      </w:divBdr>
                                                                                    </w:div>
                                                                                    <w:div w:id="10311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19840974">
      <w:bodyDiv w:val="1"/>
      <w:marLeft w:val="0"/>
      <w:marRight w:val="0"/>
      <w:marTop w:val="0"/>
      <w:marBottom w:val="0"/>
      <w:divBdr>
        <w:top w:val="none" w:sz="0" w:space="0" w:color="auto"/>
        <w:left w:val="none" w:sz="0" w:space="0" w:color="auto"/>
        <w:bottom w:val="none" w:sz="0" w:space="0" w:color="auto"/>
        <w:right w:val="none" w:sz="0" w:space="0" w:color="auto"/>
      </w:divBdr>
    </w:div>
    <w:div w:id="2080400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jkbank.com/" TargetMode="External"/><Relationship Id="rId18" Type="http://schemas.openxmlformats.org/officeDocument/2006/relationships/hyperlink" Target="https://www.rbi.org.in/scripts/FS_FAQs.aspx?Id=52&amp;fn=5" TargetMode="External"/><Relationship Id="rId26" Type="http://schemas.openxmlformats.org/officeDocument/2006/relationships/hyperlink" Target="https://www.rbi.org.in/scripts/FS_FAQs.aspx?Id=52&amp;fn=5" TargetMode="External"/><Relationship Id="rId39" Type="http://schemas.openxmlformats.org/officeDocument/2006/relationships/image" Target="media/image7.jpeg"/><Relationship Id="rId21" Type="http://schemas.openxmlformats.org/officeDocument/2006/relationships/hyperlink" Target="https://www.rbi.org.in/scripts/FS_FAQs.aspx?Id=52&amp;fn=5" TargetMode="External"/><Relationship Id="rId34" Type="http://schemas.openxmlformats.org/officeDocument/2006/relationships/hyperlink" Target="http://www.jkbank.com" TargetMode="External"/><Relationship Id="rId42" Type="http://schemas.openxmlformats.org/officeDocument/2006/relationships/image" Target="media/image10.jpeg"/><Relationship Id="rId47" Type="http://schemas.openxmlformats.org/officeDocument/2006/relationships/image" Target="media/image15.jpeg"/><Relationship Id="rId50" Type="http://schemas.openxmlformats.org/officeDocument/2006/relationships/image" Target="media/image18.jpeg"/><Relationship Id="rId55" Type="http://schemas.openxmlformats.org/officeDocument/2006/relationships/image" Target="media/image23.jpeg"/><Relationship Id="rId63" Type="http://schemas.openxmlformats.org/officeDocument/2006/relationships/image" Target="media/image30.jpeg"/><Relationship Id="rId68"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rbi.org.in/scripts/FS_Notification.aspx?Id=9867&amp;fn=2&amp;Mode=0" TargetMode="External"/><Relationship Id="rId29" Type="http://schemas.openxmlformats.org/officeDocument/2006/relationships/hyperlink" Target="https://www.rbi.org.in/scripts/FS_FAQs.aspx?Id=52&amp;fn=5"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rbi.org.in/Scripts/NotificationUser.aspx?Id=12555&amp;Mode=0" TargetMode="External"/><Relationship Id="rId24" Type="http://schemas.openxmlformats.org/officeDocument/2006/relationships/hyperlink" Target="https://www.rbi.org.in/scripts/FS_FAQs.aspx?Id=52&amp;fn=5" TargetMode="External"/><Relationship Id="rId32" Type="http://schemas.openxmlformats.org/officeDocument/2006/relationships/hyperlink" Target="https://rbi.org.in/Scripts/NotificationUser.aspx?Id=11515&amp;Mode=0" TargetMode="External"/><Relationship Id="rId37" Type="http://schemas.openxmlformats.org/officeDocument/2006/relationships/image" Target="media/image5.jpeg"/><Relationship Id="rId40" Type="http://schemas.openxmlformats.org/officeDocument/2006/relationships/image" Target="media/image8.jpeg"/><Relationship Id="rId45" Type="http://schemas.openxmlformats.org/officeDocument/2006/relationships/image" Target="media/image13.jpeg"/><Relationship Id="rId53" Type="http://schemas.openxmlformats.org/officeDocument/2006/relationships/image" Target="media/image21.jpeg"/><Relationship Id="rId58" Type="http://schemas.openxmlformats.org/officeDocument/2006/relationships/footer" Target="footer1.xml"/><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s://www.rbi.org.in/scripts/FS_Notification.aspx?Id=9867&amp;fn=2&amp;Mode=0" TargetMode="External"/><Relationship Id="rId23" Type="http://schemas.openxmlformats.org/officeDocument/2006/relationships/hyperlink" Target="https://www.rbi.org.in/scripts/FS_FAQs.aspx?Id=52&amp;fn=5" TargetMode="External"/><Relationship Id="rId28" Type="http://schemas.openxmlformats.org/officeDocument/2006/relationships/hyperlink" Target="https://www.rbi.org.in/scripts/FS_FAQs.aspx?Id=52&amp;fn=5" TargetMode="External"/><Relationship Id="rId36" Type="http://schemas.openxmlformats.org/officeDocument/2006/relationships/image" Target="media/image4.jpeg"/><Relationship Id="rId49" Type="http://schemas.openxmlformats.org/officeDocument/2006/relationships/image" Target="media/image17.jpeg"/><Relationship Id="rId57" Type="http://schemas.openxmlformats.org/officeDocument/2006/relationships/image" Target="media/image25.jpeg"/><Relationship Id="rId61" Type="http://schemas.openxmlformats.org/officeDocument/2006/relationships/image" Target="media/image28.jpeg"/><Relationship Id="rId10" Type="http://schemas.openxmlformats.org/officeDocument/2006/relationships/hyperlink" Target="https://www.rbi.org.in/Scripts/BS_ViewMasDirections.aspx?id=10394" TargetMode="External"/><Relationship Id="rId19" Type="http://schemas.openxmlformats.org/officeDocument/2006/relationships/hyperlink" Target="https://www.rbi.org.in/scripts/FS_FAQs.aspx?Id=52&amp;fn=5" TargetMode="External"/><Relationship Id="rId31" Type="http://schemas.openxmlformats.org/officeDocument/2006/relationships/hyperlink" Target="https://rbi.org.in/Scripts/NotificationUser.aspx?Id=10325&amp;Mode=0" TargetMode="External"/><Relationship Id="rId44" Type="http://schemas.openxmlformats.org/officeDocument/2006/relationships/image" Target="media/image12.jpeg"/><Relationship Id="rId52" Type="http://schemas.openxmlformats.org/officeDocument/2006/relationships/image" Target="media/image20.jpeg"/><Relationship Id="rId60" Type="http://schemas.openxmlformats.org/officeDocument/2006/relationships/image" Target="media/image27.jpeg"/><Relationship Id="rId65" Type="http://schemas.openxmlformats.org/officeDocument/2006/relationships/image" Target="media/image3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rbi.org.in/commonperson/English/Scripts/Notification.aspx?Id=2979" TargetMode="External"/><Relationship Id="rId22" Type="http://schemas.openxmlformats.org/officeDocument/2006/relationships/hyperlink" Target="https://www.rbi.org.in/scripts/FS_FAQs.aspx?Id=52&amp;fn=5" TargetMode="External"/><Relationship Id="rId27" Type="http://schemas.openxmlformats.org/officeDocument/2006/relationships/hyperlink" Target="https://www.rbi.org.in/scripts/FS_FAQs.aspx?Id=52&amp;fn=5" TargetMode="External"/><Relationship Id="rId30" Type="http://schemas.openxmlformats.org/officeDocument/2006/relationships/hyperlink" Target="https://rbi.org.in/Scripts/NotificationUser.aspx?Id=10325&amp;Mode=0" TargetMode="External"/><Relationship Id="rId35" Type="http://schemas.openxmlformats.org/officeDocument/2006/relationships/image" Target="media/image3.jpeg"/><Relationship Id="rId43" Type="http://schemas.openxmlformats.org/officeDocument/2006/relationships/image" Target="media/image11.jpeg"/><Relationship Id="rId48" Type="http://schemas.openxmlformats.org/officeDocument/2006/relationships/image" Target="media/image16.jpeg"/><Relationship Id="rId56" Type="http://schemas.openxmlformats.org/officeDocument/2006/relationships/image" Target="media/image24.jpeg"/><Relationship Id="rId64" Type="http://schemas.openxmlformats.org/officeDocument/2006/relationships/image" Target="media/image31.jpe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19.jpeg"/><Relationship Id="rId3" Type="http://schemas.openxmlformats.org/officeDocument/2006/relationships/styles" Target="styles.xml"/><Relationship Id="rId12" Type="http://schemas.openxmlformats.org/officeDocument/2006/relationships/hyperlink" Target="https://www.rbi.org.in/Scripts/NotificationUser.aspx?Id=12388&amp;Mode=0" TargetMode="External"/><Relationship Id="rId17" Type="http://schemas.openxmlformats.org/officeDocument/2006/relationships/hyperlink" Target="https://www.rbi.org.in/commonman/Upload/English/Notification/PDFs/40FC250915FL.pdf" TargetMode="External"/><Relationship Id="rId25" Type="http://schemas.openxmlformats.org/officeDocument/2006/relationships/hyperlink" Target="https://www.rbi.org.in/scripts/FS_FAQs.aspx?Id=52&amp;fn=5" TargetMode="External"/><Relationship Id="rId33" Type="http://schemas.openxmlformats.org/officeDocument/2006/relationships/hyperlink" Target="https://rbi.org.in/Scripts/NotificationUser.aspx?Id=10325&amp;Mode=0" TargetMode="External"/><Relationship Id="rId38" Type="http://schemas.openxmlformats.org/officeDocument/2006/relationships/image" Target="media/image6.jpeg"/><Relationship Id="rId46" Type="http://schemas.openxmlformats.org/officeDocument/2006/relationships/image" Target="media/image14.jpeg"/><Relationship Id="rId59" Type="http://schemas.openxmlformats.org/officeDocument/2006/relationships/image" Target="media/image26.jpeg"/><Relationship Id="rId67" Type="http://schemas.openxmlformats.org/officeDocument/2006/relationships/fontTable" Target="fontTable.xml"/><Relationship Id="rId20" Type="http://schemas.openxmlformats.org/officeDocument/2006/relationships/hyperlink" Target="https://www.rbi.org.in/scripts/FS_FAQs.aspx?Id=52&amp;fn=5" TargetMode="External"/><Relationship Id="rId41" Type="http://schemas.openxmlformats.org/officeDocument/2006/relationships/image" Target="media/image9.jpeg"/><Relationship Id="rId54" Type="http://schemas.openxmlformats.org/officeDocument/2006/relationships/image" Target="media/image22.jpeg"/><Relationship Id="rId62"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ADAD52F-D133-4821-B487-F8EC678869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347</TotalTime>
  <Pages>121</Pages>
  <Words>27352</Words>
  <Characters>155910</Characters>
  <Application>Microsoft Office Word</Application>
  <DocSecurity>0</DocSecurity>
  <Lines>1299</Lines>
  <Paragraphs>365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182897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CHQ SANDBD</dc:creator>
  <cp:lastModifiedBy>Mudasir Amin</cp:lastModifiedBy>
  <cp:revision>70</cp:revision>
  <cp:lastPrinted>2023-12-27T07:12:00Z</cp:lastPrinted>
  <dcterms:created xsi:type="dcterms:W3CDTF">2022-10-25T06:34:00Z</dcterms:created>
  <dcterms:modified xsi:type="dcterms:W3CDTF">2023-12-27T07:23:00Z</dcterms:modified>
</cp:coreProperties>
</file>